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9AC6CC" w14:textId="67D2143E" w:rsidR="00CF04FD" w:rsidRPr="00857EEB" w:rsidRDefault="00FD3D17" w:rsidP="00FD3D17">
      <w:pPr>
        <w:pStyle w:val="Kop1"/>
      </w:pPr>
      <w:r w:rsidRPr="00857EEB">
        <w:t>PRIVACYVERKLARING</w:t>
      </w:r>
      <w:r w:rsidR="000F35C9">
        <w:t xml:space="preserve"> </w:t>
      </w:r>
      <w:r w:rsidR="00256C2F">
        <w:t xml:space="preserve">Taekwondo </w:t>
      </w:r>
      <w:ins w:id="0" w:author="Fatiha Laalam" w:date="2024-11-17T12:19:00Z" w16du:dateUtc="2024-11-17T11:19:00Z">
        <w:r w:rsidR="00074D56">
          <w:t>Jo</w:t>
        </w:r>
      </w:ins>
      <w:ins w:id="1" w:author="Fatiha Laalam" w:date="2024-11-17T12:20:00Z" w16du:dateUtc="2024-11-17T11:20:00Z">
        <w:r w:rsidR="00074D56">
          <w:t>ngyeong</w:t>
        </w:r>
      </w:ins>
      <w:del w:id="2" w:author="Fatiha Laalam" w:date="2024-11-17T12:19:00Z" w16du:dateUtc="2024-11-17T11:19:00Z">
        <w:r w:rsidR="00256C2F" w:rsidDel="00074D56">
          <w:delText>Ladies Only</w:delText>
        </w:r>
      </w:del>
    </w:p>
    <w:p w14:paraId="25C951DC" w14:textId="77777777" w:rsidR="003547EB" w:rsidRPr="00857EEB" w:rsidRDefault="003547EB" w:rsidP="00FD3D17">
      <w:pPr>
        <w:pStyle w:val="Kop2"/>
      </w:pPr>
    </w:p>
    <w:p w14:paraId="6BBE0FC0" w14:textId="77777777" w:rsidR="00FD3D17" w:rsidRDefault="00FD3D17">
      <w:pPr>
        <w:pStyle w:val="Hoofdtekst"/>
        <w:spacing w:after="0" w:line="240" w:lineRule="auto"/>
        <w:rPr>
          <w:i/>
          <w:iCs/>
          <w:color w:val="4F81BD"/>
          <w:u w:color="4F81BD"/>
        </w:rPr>
      </w:pPr>
    </w:p>
    <w:p w14:paraId="79380104" w14:textId="77777777" w:rsidR="00CF04FD" w:rsidRPr="003547EB" w:rsidRDefault="00CF04FD">
      <w:pPr>
        <w:pStyle w:val="Hoofdtekst"/>
        <w:spacing w:after="0" w:line="240" w:lineRule="auto"/>
        <w:rPr>
          <w:rFonts w:eastAsia="Trebuchet MS"/>
          <w:iCs/>
        </w:rPr>
      </w:pPr>
    </w:p>
    <w:p w14:paraId="748C00C5" w14:textId="22B957AA" w:rsidR="00FD3D17" w:rsidRPr="00FD3D17" w:rsidDel="00256C2F" w:rsidRDefault="00FD3D17" w:rsidP="00FD3D17">
      <w:pPr>
        <w:pStyle w:val="Hoofdtekst"/>
        <w:spacing w:after="0" w:line="240" w:lineRule="auto"/>
        <w:rPr>
          <w:del w:id="3" w:author="user" w:date="2018-07-31T13:50:00Z"/>
          <w:b/>
          <w:bCs/>
        </w:rPr>
      </w:pPr>
      <w:r w:rsidRPr="00FD3D17">
        <w:rPr>
          <w:b/>
          <w:bCs/>
        </w:rPr>
        <w:t xml:space="preserve">PRIVACY  VERKLARING van </w:t>
      </w:r>
      <w:r w:rsidR="00256C2F">
        <w:rPr>
          <w:b/>
          <w:bCs/>
        </w:rPr>
        <w:t xml:space="preserve">Taekwondo </w:t>
      </w:r>
      <w:proofErr w:type="spellStart"/>
      <w:ins w:id="4" w:author="Fatiha Laalam" w:date="2024-11-17T12:20:00Z" w16du:dateUtc="2024-11-17T11:20:00Z">
        <w:r w:rsidR="00074D56">
          <w:rPr>
            <w:b/>
            <w:bCs/>
          </w:rPr>
          <w:t>Jongyeong</w:t>
        </w:r>
      </w:ins>
      <w:proofErr w:type="spellEnd"/>
      <w:del w:id="5" w:author="Fatiha Laalam" w:date="2024-11-17T12:20:00Z" w16du:dateUtc="2024-11-17T11:20:00Z">
        <w:r w:rsidR="00256C2F" w:rsidDel="00074D56">
          <w:rPr>
            <w:b/>
            <w:bCs/>
          </w:rPr>
          <w:delText>Ladies Only</w:delText>
        </w:r>
      </w:del>
      <w:r w:rsidR="00256C2F">
        <w:rPr>
          <w:b/>
          <w:bCs/>
        </w:rPr>
        <w:t xml:space="preserve"> </w:t>
      </w:r>
    </w:p>
    <w:p w14:paraId="3A066B65" w14:textId="3C7B67D4" w:rsidR="00FD3D17" w:rsidRDefault="00FD3D17">
      <w:pPr>
        <w:pStyle w:val="Hoofdtekst"/>
        <w:spacing w:after="0" w:line="240" w:lineRule="auto"/>
        <w:rPr>
          <w:rFonts w:eastAsia="Trebuchet MS"/>
          <w:i/>
          <w:iCs/>
        </w:rPr>
      </w:pPr>
    </w:p>
    <w:p w14:paraId="654B0D4D" w14:textId="0372EBF9" w:rsidR="004A1BD5" w:rsidRPr="004A1BD5" w:rsidRDefault="004A1BD5" w:rsidP="004A1BD5">
      <w:pPr>
        <w:pStyle w:val="Hoofdtekst"/>
        <w:numPr>
          <w:ilvl w:val="0"/>
          <w:numId w:val="37"/>
        </w:numPr>
        <w:spacing w:before="120" w:after="120" w:line="240" w:lineRule="auto"/>
        <w:rPr>
          <w:rFonts w:eastAsia="Trebuchet MS"/>
          <w:b/>
          <w:bCs/>
        </w:rPr>
      </w:pPr>
      <w:r w:rsidRPr="004A1BD5">
        <w:rPr>
          <w:rFonts w:eastAsia="Trebuchet MS"/>
          <w:b/>
          <w:bCs/>
        </w:rPr>
        <w:t>Algemeen</w:t>
      </w:r>
    </w:p>
    <w:p w14:paraId="4629CFA4" w14:textId="6284A5D8" w:rsidR="00063724" w:rsidRDefault="00256C2F">
      <w:pPr>
        <w:pStyle w:val="Hoofdtekst"/>
        <w:spacing w:after="0" w:line="240" w:lineRule="auto"/>
        <w:jc w:val="both"/>
        <w:rPr>
          <w:iCs/>
          <w:color w:val="auto"/>
          <w:u w:color="4472C4"/>
        </w:rPr>
      </w:pPr>
      <w:r>
        <w:rPr>
          <w:iCs/>
          <w:color w:val="auto"/>
          <w:u w:color="4472C4"/>
        </w:rPr>
        <w:t xml:space="preserve">Taekwondo </w:t>
      </w:r>
      <w:proofErr w:type="spellStart"/>
      <w:ins w:id="6" w:author="Fatiha Laalam" w:date="2024-11-17T12:20:00Z" w16du:dateUtc="2024-11-17T11:20:00Z">
        <w:r w:rsidR="00074D56">
          <w:rPr>
            <w:iCs/>
            <w:color w:val="auto"/>
            <w:u w:color="4472C4"/>
          </w:rPr>
          <w:t>Jongyeong</w:t>
        </w:r>
        <w:proofErr w:type="spellEnd"/>
        <w:r w:rsidR="00074D56">
          <w:rPr>
            <w:iCs/>
            <w:color w:val="auto"/>
            <w:u w:color="4472C4"/>
          </w:rPr>
          <w:t xml:space="preserve"> </w:t>
        </w:r>
      </w:ins>
      <w:del w:id="7" w:author="Fatiha Laalam" w:date="2024-11-17T12:20:00Z" w16du:dateUtc="2024-11-17T11:20:00Z">
        <w:r w:rsidDel="00074D56">
          <w:rPr>
            <w:iCs/>
            <w:color w:val="auto"/>
            <w:u w:color="4472C4"/>
          </w:rPr>
          <w:delText xml:space="preserve">Ladies Only </w:delText>
        </w:r>
      </w:del>
      <w:r w:rsidR="003547EB" w:rsidRPr="0034157B">
        <w:rPr>
          <w:iCs/>
          <w:color w:val="auto"/>
          <w:u w:color="4472C4"/>
        </w:rPr>
        <w:t>hecht veel waarde aan de bescherming van uw persoonsgegevens</w:t>
      </w:r>
    </w:p>
    <w:p w14:paraId="2352D5D7" w14:textId="11BA12D1" w:rsidR="00CF04FD" w:rsidRPr="0034157B" w:rsidRDefault="003547EB">
      <w:pPr>
        <w:pStyle w:val="Hoofdtekst"/>
        <w:spacing w:after="0" w:line="240" w:lineRule="auto"/>
        <w:jc w:val="both"/>
        <w:rPr>
          <w:iCs/>
          <w:color w:val="auto"/>
          <w:u w:color="4472C4"/>
        </w:rPr>
      </w:pPr>
      <w:r w:rsidRPr="0034157B">
        <w:rPr>
          <w:iCs/>
          <w:color w:val="auto"/>
          <w:u w:color="4472C4"/>
        </w:rPr>
        <w:t xml:space="preserve"> (</w:t>
      </w:r>
      <w:proofErr w:type="gramStart"/>
      <w:r w:rsidRPr="0034157B">
        <w:rPr>
          <w:iCs/>
          <w:color w:val="auto"/>
          <w:u w:color="4472C4"/>
        </w:rPr>
        <w:t>en</w:t>
      </w:r>
      <w:proofErr w:type="gramEnd"/>
      <w:r w:rsidRPr="0034157B">
        <w:rPr>
          <w:iCs/>
          <w:color w:val="auto"/>
          <w:u w:color="4472C4"/>
        </w:rPr>
        <w:t xml:space="preserve"> dat uw privacy wordt gerespecteerd).</w:t>
      </w:r>
    </w:p>
    <w:p w14:paraId="3BE24BE8" w14:textId="77777777" w:rsidR="00CF04FD" w:rsidRPr="0034157B" w:rsidRDefault="00CF04FD">
      <w:pPr>
        <w:pStyle w:val="Hoofdtekst"/>
        <w:spacing w:after="0" w:line="240" w:lineRule="auto"/>
        <w:jc w:val="both"/>
        <w:rPr>
          <w:rFonts w:eastAsia="Trebuchet MS"/>
          <w:iCs/>
          <w:color w:val="auto"/>
          <w:u w:color="4472C4"/>
        </w:rPr>
      </w:pPr>
    </w:p>
    <w:p w14:paraId="7386E2F6" w14:textId="6B44E36B" w:rsidR="00CF04FD" w:rsidRPr="0034157B" w:rsidRDefault="003547EB">
      <w:pPr>
        <w:pStyle w:val="Hoofdtekst"/>
        <w:spacing w:after="0" w:line="240" w:lineRule="auto"/>
        <w:jc w:val="both"/>
        <w:rPr>
          <w:iCs/>
          <w:color w:val="auto"/>
          <w:u w:color="4472C4"/>
        </w:rPr>
      </w:pPr>
      <w:r w:rsidRPr="0034157B">
        <w:rPr>
          <w:iCs/>
          <w:color w:val="auto"/>
          <w:u w:color="4472C4"/>
        </w:rPr>
        <w:t xml:space="preserve">In </w:t>
      </w:r>
      <w:r w:rsidR="00FD3D17" w:rsidRPr="0034157B">
        <w:rPr>
          <w:iCs/>
          <w:color w:val="auto"/>
          <w:u w:color="4472C4"/>
        </w:rPr>
        <w:t>deze</w:t>
      </w:r>
      <w:r w:rsidRPr="0034157B">
        <w:rPr>
          <w:iCs/>
          <w:color w:val="auto"/>
          <w:u w:color="4472C4"/>
        </w:rPr>
        <w:t xml:space="preserve"> </w:t>
      </w:r>
      <w:r w:rsidR="00ED081A">
        <w:rPr>
          <w:iCs/>
          <w:color w:val="auto"/>
          <w:u w:color="4472C4"/>
        </w:rPr>
        <w:t xml:space="preserve">privacyverklaring </w:t>
      </w:r>
      <w:r w:rsidRPr="0034157B">
        <w:rPr>
          <w:iCs/>
          <w:color w:val="auto"/>
          <w:u w:color="4472C4"/>
        </w:rPr>
        <w:t>willen we heldere en transparante informatie geven over welke gegevens we verzamelen</w:t>
      </w:r>
      <w:r w:rsidR="00FD3D17" w:rsidRPr="0034157B">
        <w:rPr>
          <w:iCs/>
          <w:color w:val="auto"/>
          <w:u w:color="4472C4"/>
        </w:rPr>
        <w:t xml:space="preserve"> en</w:t>
      </w:r>
      <w:r w:rsidRPr="0034157B">
        <w:rPr>
          <w:iCs/>
          <w:color w:val="auto"/>
          <w:u w:color="4472C4"/>
        </w:rPr>
        <w:t xml:space="preserve"> hoe wij omgaan met persoonsgegevens. Wij doen er alles aan om uw privacy te waarborgen en gaan daarom zorgvuldig om met persoonsgegevens. </w:t>
      </w:r>
      <w:r w:rsidR="00256C2F">
        <w:rPr>
          <w:iCs/>
          <w:color w:val="auto"/>
          <w:u w:color="4472C4"/>
        </w:rPr>
        <w:t xml:space="preserve">Taekwondo </w:t>
      </w:r>
      <w:del w:id="8" w:author="Fatiha Laalam" w:date="2024-11-17T12:20:00Z" w16du:dateUtc="2024-11-17T11:20:00Z">
        <w:r w:rsidR="00256C2F" w:rsidDel="00074D56">
          <w:rPr>
            <w:iCs/>
            <w:color w:val="auto"/>
            <w:u w:color="4472C4"/>
          </w:rPr>
          <w:delText>Ladies Only</w:delText>
        </w:r>
      </w:del>
      <w:proofErr w:type="spellStart"/>
      <w:ins w:id="9" w:author="Fatiha Laalam" w:date="2024-11-17T12:20:00Z" w16du:dateUtc="2024-11-17T11:20:00Z">
        <w:r w:rsidR="00074D56">
          <w:rPr>
            <w:iCs/>
            <w:color w:val="auto"/>
            <w:u w:color="4472C4"/>
          </w:rPr>
          <w:t>Jongyeong</w:t>
        </w:r>
      </w:ins>
      <w:proofErr w:type="spellEnd"/>
      <w:r w:rsidR="00256C2F">
        <w:rPr>
          <w:iCs/>
          <w:color w:val="auto"/>
          <w:u w:color="4472C4"/>
        </w:rPr>
        <w:t xml:space="preserve"> </w:t>
      </w:r>
      <w:r w:rsidRPr="0034157B">
        <w:rPr>
          <w:iCs/>
          <w:color w:val="auto"/>
          <w:u w:color="4472C4"/>
        </w:rPr>
        <w:t>houdt zich in alle gevallen aan de toepasselijke wet- en regelgeving, waaronder de Algemene Verordening Gegevensbescherming.</w:t>
      </w:r>
      <w:r w:rsidR="00B24284" w:rsidRPr="0034157B">
        <w:rPr>
          <w:iCs/>
          <w:color w:val="auto"/>
          <w:u w:color="4472C4"/>
        </w:rPr>
        <w:t xml:space="preserve"> Ook gekend als GDPR, verordening EU 2016/6</w:t>
      </w:r>
      <w:r w:rsidR="00B3537F">
        <w:rPr>
          <w:iCs/>
          <w:color w:val="auto"/>
          <w:u w:color="4472C4"/>
        </w:rPr>
        <w:t>/</w:t>
      </w:r>
      <w:r w:rsidR="00B24284" w:rsidRPr="0034157B">
        <w:rPr>
          <w:iCs/>
          <w:color w:val="auto"/>
          <w:u w:color="4472C4"/>
        </w:rPr>
        <w:t>79)</w:t>
      </w:r>
    </w:p>
    <w:p w14:paraId="18BDF5D9" w14:textId="77777777" w:rsidR="00CF04FD" w:rsidRPr="0034157B" w:rsidRDefault="00CF04FD">
      <w:pPr>
        <w:pStyle w:val="Hoofdtekst"/>
        <w:spacing w:after="0" w:line="240" w:lineRule="auto"/>
        <w:jc w:val="both"/>
        <w:rPr>
          <w:rFonts w:eastAsia="Trebuchet MS"/>
          <w:iCs/>
          <w:color w:val="auto"/>
          <w:u w:color="4472C4"/>
        </w:rPr>
      </w:pPr>
    </w:p>
    <w:p w14:paraId="4A8D50AF" w14:textId="77777777" w:rsidR="00CF04FD" w:rsidRPr="0034157B" w:rsidRDefault="003547EB">
      <w:pPr>
        <w:pStyle w:val="Hoofdtekst"/>
        <w:spacing w:after="0" w:line="240" w:lineRule="auto"/>
        <w:jc w:val="both"/>
        <w:rPr>
          <w:iCs/>
          <w:color w:val="auto"/>
          <w:u w:color="4472C4"/>
        </w:rPr>
      </w:pPr>
      <w:r w:rsidRPr="0034157B">
        <w:rPr>
          <w:iCs/>
          <w:color w:val="auto"/>
          <w:u w:color="4472C4"/>
        </w:rPr>
        <w:t>Dit brengt met zich mee dat wij in ieder geval:</w:t>
      </w:r>
    </w:p>
    <w:p w14:paraId="2A5D3506" w14:textId="38B04462" w:rsidR="00CF04FD" w:rsidRPr="0034157B" w:rsidRDefault="003547EB" w:rsidP="003547EB">
      <w:pPr>
        <w:pStyle w:val="Hoofdtekst"/>
        <w:numPr>
          <w:ilvl w:val="0"/>
          <w:numId w:val="27"/>
        </w:numPr>
        <w:spacing w:after="0" w:line="240" w:lineRule="auto"/>
        <w:jc w:val="both"/>
        <w:rPr>
          <w:rFonts w:eastAsia="Trebuchet MS"/>
          <w:iCs/>
          <w:color w:val="auto"/>
          <w:u w:color="4472C4"/>
        </w:rPr>
      </w:pPr>
      <w:proofErr w:type="gramStart"/>
      <w:r w:rsidRPr="0034157B">
        <w:rPr>
          <w:iCs/>
          <w:color w:val="auto"/>
          <w:u w:color="4472C4"/>
        </w:rPr>
        <w:t>uw</w:t>
      </w:r>
      <w:proofErr w:type="gramEnd"/>
      <w:r w:rsidRPr="0034157B">
        <w:rPr>
          <w:iCs/>
          <w:color w:val="auto"/>
          <w:u w:color="4472C4"/>
        </w:rPr>
        <w:t xml:space="preserve"> persoonsgegevens verwerken in overeenstemming met het doel waarvoor deze zijn verstrekt, deze doelen en type persoonsgegevens zijn beschreven in deze </w:t>
      </w:r>
      <w:r w:rsidR="00ED081A">
        <w:rPr>
          <w:iCs/>
          <w:color w:val="auto"/>
          <w:u w:color="4472C4"/>
        </w:rPr>
        <w:t>p</w:t>
      </w:r>
      <w:r w:rsidRPr="0034157B">
        <w:rPr>
          <w:iCs/>
          <w:color w:val="auto"/>
          <w:u w:color="4472C4"/>
        </w:rPr>
        <w:t>rivacyverklaring;</w:t>
      </w:r>
    </w:p>
    <w:p w14:paraId="54C7ECCA" w14:textId="77777777" w:rsidR="00CF04FD" w:rsidRPr="0034157B" w:rsidRDefault="003547EB" w:rsidP="003547EB">
      <w:pPr>
        <w:pStyle w:val="Hoofdtekst"/>
        <w:numPr>
          <w:ilvl w:val="0"/>
          <w:numId w:val="27"/>
        </w:numPr>
        <w:spacing w:after="0" w:line="240" w:lineRule="auto"/>
        <w:jc w:val="both"/>
        <w:rPr>
          <w:rFonts w:eastAsia="Trebuchet MS"/>
          <w:iCs/>
          <w:color w:val="auto"/>
          <w:u w:color="4472C4"/>
        </w:rPr>
      </w:pPr>
      <w:proofErr w:type="gramStart"/>
      <w:r w:rsidRPr="0034157B">
        <w:rPr>
          <w:iCs/>
          <w:color w:val="auto"/>
          <w:u w:color="4472C4"/>
        </w:rPr>
        <w:t>verwerking</w:t>
      </w:r>
      <w:proofErr w:type="gramEnd"/>
      <w:r w:rsidRPr="0034157B">
        <w:rPr>
          <w:iCs/>
          <w:color w:val="auto"/>
          <w:u w:color="4472C4"/>
        </w:rPr>
        <w:t xml:space="preserve"> van uw persoonsgegevens beperkt is tot enkel die gegevens welke minimaal nodig zijn voor de doeleinden waarvoor ze worden verwerkt;</w:t>
      </w:r>
    </w:p>
    <w:p w14:paraId="14D3D169" w14:textId="77777777" w:rsidR="00CF04FD" w:rsidRPr="0034157B" w:rsidRDefault="003547EB" w:rsidP="003547EB">
      <w:pPr>
        <w:pStyle w:val="Hoofdtekst"/>
        <w:numPr>
          <w:ilvl w:val="0"/>
          <w:numId w:val="27"/>
        </w:numPr>
        <w:spacing w:after="0" w:line="240" w:lineRule="auto"/>
        <w:jc w:val="both"/>
        <w:rPr>
          <w:rFonts w:eastAsia="Trebuchet MS"/>
          <w:iCs/>
          <w:color w:val="auto"/>
          <w:u w:color="4472C4"/>
        </w:rPr>
      </w:pPr>
      <w:proofErr w:type="gramStart"/>
      <w:r w:rsidRPr="0034157B">
        <w:rPr>
          <w:iCs/>
          <w:color w:val="auto"/>
          <w:u w:color="4472C4"/>
        </w:rPr>
        <w:t>vragen</w:t>
      </w:r>
      <w:proofErr w:type="gramEnd"/>
      <w:r w:rsidRPr="0034157B">
        <w:rPr>
          <w:iCs/>
          <w:color w:val="auto"/>
          <w:u w:color="4472C4"/>
        </w:rPr>
        <w:t xml:space="preserve"> om uw uitdrukkelijke toestemming als wij deze nodig hebben voor de verwerking van uw persoonsgegevens;</w:t>
      </w:r>
    </w:p>
    <w:p w14:paraId="1D155C53" w14:textId="77777777" w:rsidR="00CF04FD" w:rsidRPr="0034157B" w:rsidRDefault="003547EB" w:rsidP="003547EB">
      <w:pPr>
        <w:pStyle w:val="Hoofdtekst"/>
        <w:numPr>
          <w:ilvl w:val="0"/>
          <w:numId w:val="27"/>
        </w:numPr>
        <w:spacing w:after="0" w:line="240" w:lineRule="auto"/>
        <w:jc w:val="both"/>
        <w:rPr>
          <w:rFonts w:eastAsia="Trebuchet MS"/>
          <w:iCs/>
          <w:color w:val="auto"/>
          <w:u w:color="4472C4"/>
        </w:rPr>
      </w:pPr>
      <w:proofErr w:type="gramStart"/>
      <w:r w:rsidRPr="0034157B">
        <w:rPr>
          <w:iCs/>
          <w:color w:val="auto"/>
          <w:u w:color="4472C4"/>
        </w:rPr>
        <w:t>passende</w:t>
      </w:r>
      <w:proofErr w:type="gramEnd"/>
      <w:r w:rsidRPr="0034157B">
        <w:rPr>
          <w:iCs/>
          <w:color w:val="auto"/>
          <w:u w:color="4472C4"/>
        </w:rPr>
        <w:t xml:space="preserve"> technische en organisatorische maatregelen hebben genomen zodat de beveiliging van uw persoonsgegevens gewaarborgd is;</w:t>
      </w:r>
    </w:p>
    <w:p w14:paraId="578391F3" w14:textId="77777777" w:rsidR="00CF04FD" w:rsidRPr="0034157B" w:rsidRDefault="003547EB" w:rsidP="003547EB">
      <w:pPr>
        <w:pStyle w:val="Hoofdtekst"/>
        <w:numPr>
          <w:ilvl w:val="0"/>
          <w:numId w:val="27"/>
        </w:numPr>
        <w:spacing w:after="0" w:line="240" w:lineRule="auto"/>
        <w:jc w:val="both"/>
        <w:rPr>
          <w:rFonts w:eastAsia="Trebuchet MS"/>
          <w:iCs/>
          <w:color w:val="auto"/>
          <w:u w:color="4472C4"/>
        </w:rPr>
      </w:pPr>
      <w:proofErr w:type="gramStart"/>
      <w:r w:rsidRPr="0034157B">
        <w:rPr>
          <w:iCs/>
          <w:color w:val="auto"/>
          <w:u w:color="4472C4"/>
        </w:rPr>
        <w:t>geen</w:t>
      </w:r>
      <w:proofErr w:type="gramEnd"/>
      <w:r w:rsidRPr="0034157B">
        <w:rPr>
          <w:iCs/>
          <w:color w:val="auto"/>
          <w:u w:color="4472C4"/>
        </w:rPr>
        <w:t xml:space="preserve"> persoonsgegevens doorgeven aan andere partijen, tenzij dit nodig is voor uitvoering van de doeleinden waarvoor ze zijn verstrekt;</w:t>
      </w:r>
    </w:p>
    <w:p w14:paraId="6D830126" w14:textId="77777777" w:rsidR="00CF04FD" w:rsidRPr="0034157B" w:rsidRDefault="003547EB" w:rsidP="003547EB">
      <w:pPr>
        <w:pStyle w:val="Hoofdtekst"/>
        <w:numPr>
          <w:ilvl w:val="0"/>
          <w:numId w:val="27"/>
        </w:numPr>
        <w:spacing w:after="0" w:line="240" w:lineRule="auto"/>
        <w:jc w:val="both"/>
        <w:rPr>
          <w:rFonts w:eastAsia="Trebuchet MS"/>
          <w:iCs/>
          <w:color w:val="auto"/>
          <w:u w:color="4472C4"/>
        </w:rPr>
      </w:pPr>
      <w:proofErr w:type="gramStart"/>
      <w:r w:rsidRPr="0034157B">
        <w:rPr>
          <w:iCs/>
          <w:color w:val="auto"/>
          <w:u w:color="4472C4"/>
        </w:rPr>
        <w:t>op</w:t>
      </w:r>
      <w:proofErr w:type="gramEnd"/>
      <w:r w:rsidRPr="0034157B">
        <w:rPr>
          <w:iCs/>
          <w:color w:val="auto"/>
          <w:u w:color="4472C4"/>
        </w:rPr>
        <w:t xml:space="preserve"> de hoogte zijn van uw rechten omtrent uw persoonsgegevens, u hierop willen wijzen en deze respecteren.</w:t>
      </w:r>
    </w:p>
    <w:p w14:paraId="1CEC3C3D" w14:textId="77777777" w:rsidR="00F41C40" w:rsidRDefault="00F41C40" w:rsidP="00F41C40">
      <w:pPr>
        <w:pStyle w:val="Hoofdtekst"/>
        <w:spacing w:after="0" w:line="240" w:lineRule="auto"/>
        <w:rPr>
          <w:bCs/>
        </w:rPr>
      </w:pPr>
    </w:p>
    <w:p w14:paraId="7613C251" w14:textId="727F3DAC" w:rsidR="00F41C40" w:rsidRPr="00F41C40" w:rsidRDefault="00F41C40" w:rsidP="00F41C40">
      <w:pPr>
        <w:pStyle w:val="Hoofdtekst"/>
        <w:spacing w:after="0" w:line="240" w:lineRule="auto"/>
        <w:rPr>
          <w:b/>
          <w:bCs/>
        </w:rPr>
      </w:pPr>
      <w:r w:rsidRPr="00F41C40">
        <w:rPr>
          <w:b/>
          <w:bCs/>
        </w:rPr>
        <w:t>Aan wie is deze privacyverklaring gericht?</w:t>
      </w:r>
    </w:p>
    <w:p w14:paraId="6F129BAD" w14:textId="5D3C2743" w:rsidR="00F41C40" w:rsidRPr="003547EB" w:rsidRDefault="00F41C40" w:rsidP="00F41C40">
      <w:pPr>
        <w:pStyle w:val="Hoofdtekst"/>
        <w:spacing w:after="0" w:line="240" w:lineRule="auto"/>
        <w:rPr>
          <w:bCs/>
        </w:rPr>
      </w:pPr>
      <w:r>
        <w:rPr>
          <w:bCs/>
        </w:rPr>
        <w:t>Deze privacyverklaring is van toepassing op al onze leden</w:t>
      </w:r>
      <w:r w:rsidR="00ED081A">
        <w:rPr>
          <w:bCs/>
        </w:rPr>
        <w:t xml:space="preserve"> (huidige, voormalige en toekomstige)</w:t>
      </w:r>
      <w:r>
        <w:rPr>
          <w:bCs/>
        </w:rPr>
        <w:t>, deelnemers aan activiteiten, personen die belangstelling tonen of toonden voor onze activiteiten, diensten of producten</w:t>
      </w:r>
      <w:r w:rsidRPr="002C00C3">
        <w:rPr>
          <w:bCs/>
        </w:rPr>
        <w:t>, klanten en prospecten, leveranciers.</w:t>
      </w:r>
    </w:p>
    <w:p w14:paraId="55D001E5" w14:textId="77777777" w:rsidR="00CF04FD" w:rsidRPr="00FD3D17" w:rsidRDefault="00CF04FD" w:rsidP="00F41C40">
      <w:pPr>
        <w:pStyle w:val="Hoofdtekst"/>
        <w:spacing w:after="0" w:line="240" w:lineRule="auto"/>
        <w:jc w:val="both"/>
      </w:pPr>
    </w:p>
    <w:p w14:paraId="27E58808" w14:textId="02999A2E" w:rsidR="00CF04FD" w:rsidRPr="003547EB" w:rsidRDefault="003547EB">
      <w:pPr>
        <w:pStyle w:val="Hoofdtekst"/>
        <w:spacing w:after="0" w:line="240" w:lineRule="auto"/>
        <w:jc w:val="both"/>
        <w:rPr>
          <w:bCs/>
        </w:rPr>
      </w:pPr>
      <w:r w:rsidRPr="003547EB">
        <w:rPr>
          <w:bCs/>
        </w:rPr>
        <w:t xml:space="preserve">Als </w:t>
      </w:r>
      <w:r w:rsidR="00256C2F">
        <w:rPr>
          <w:bCs/>
        </w:rPr>
        <w:t xml:space="preserve">Taekwondo </w:t>
      </w:r>
      <w:del w:id="10" w:author="Fatiha Laalam" w:date="2024-11-17T12:20:00Z" w16du:dateUtc="2024-11-17T11:20:00Z">
        <w:r w:rsidR="00256C2F" w:rsidDel="00074D56">
          <w:rPr>
            <w:bCs/>
          </w:rPr>
          <w:delText>Ladies Only</w:delText>
        </w:r>
      </w:del>
      <w:proofErr w:type="spellStart"/>
      <w:ins w:id="11" w:author="Fatiha Laalam" w:date="2024-11-17T12:20:00Z" w16du:dateUtc="2024-11-17T11:20:00Z">
        <w:r w:rsidR="00074D56">
          <w:rPr>
            <w:bCs/>
          </w:rPr>
          <w:t>Jongyeong</w:t>
        </w:r>
      </w:ins>
      <w:proofErr w:type="spellEnd"/>
      <w:r w:rsidR="00256C2F">
        <w:rPr>
          <w:bCs/>
        </w:rPr>
        <w:t xml:space="preserve"> </w:t>
      </w:r>
      <w:r w:rsidRPr="003547EB">
        <w:rPr>
          <w:bCs/>
        </w:rPr>
        <w:t xml:space="preserve">zijn wij verantwoordelijk voor de verwerking van uw persoonsgegevens. Indien u na het doornemen van onze </w:t>
      </w:r>
      <w:proofErr w:type="gramStart"/>
      <w:r w:rsidRPr="003547EB">
        <w:rPr>
          <w:bCs/>
        </w:rPr>
        <w:t>privacy verklaring</w:t>
      </w:r>
      <w:proofErr w:type="gramEnd"/>
      <w:r w:rsidRPr="003547EB">
        <w:rPr>
          <w:i/>
          <w:color w:val="auto"/>
        </w:rPr>
        <w:t xml:space="preserve">, </w:t>
      </w:r>
      <w:r w:rsidRPr="003547EB">
        <w:rPr>
          <w:i/>
          <w:color w:val="auto"/>
          <w:u w:color="4F81BD"/>
        </w:rPr>
        <w:t>of in algemenere zin,</w:t>
      </w:r>
      <w:r w:rsidRPr="003547EB">
        <w:rPr>
          <w:color w:val="auto"/>
          <w:u w:color="4F81BD"/>
        </w:rPr>
        <w:t xml:space="preserve"> </w:t>
      </w:r>
      <w:r w:rsidRPr="003547EB">
        <w:rPr>
          <w:bCs/>
        </w:rPr>
        <w:t>vragen heeft hierover of contact met ons wenst op te nemen kan dit via onderstaande contactgegevens:</w:t>
      </w:r>
    </w:p>
    <w:p w14:paraId="2BA06C94" w14:textId="77777777" w:rsidR="00CF04FD" w:rsidRPr="003547EB" w:rsidRDefault="00CF04FD">
      <w:pPr>
        <w:pStyle w:val="Hoofdtekst"/>
        <w:spacing w:after="0" w:line="240" w:lineRule="auto"/>
        <w:rPr>
          <w:bCs/>
        </w:rPr>
      </w:pPr>
    </w:p>
    <w:p w14:paraId="44724328" w14:textId="61195C5C" w:rsidR="00CF04FD" w:rsidRPr="00074D56" w:rsidRDefault="00256C2F">
      <w:pPr>
        <w:pStyle w:val="Hoofdtekst"/>
        <w:spacing w:after="0" w:line="240" w:lineRule="auto"/>
        <w:ind w:left="708"/>
        <w:rPr>
          <w:bCs/>
          <w:lang w:val="en-US"/>
          <w:rPrChange w:id="12" w:author="Fatiha Laalam" w:date="2024-11-17T12:21:00Z" w16du:dateUtc="2024-11-17T11:21:00Z">
            <w:rPr>
              <w:bCs/>
            </w:rPr>
          </w:rPrChange>
        </w:rPr>
      </w:pPr>
      <w:r w:rsidRPr="00074D56">
        <w:rPr>
          <w:bCs/>
          <w:lang w:val="en-US"/>
          <w:rPrChange w:id="13" w:author="Fatiha Laalam" w:date="2024-11-17T12:21:00Z" w16du:dateUtc="2024-11-17T11:21:00Z">
            <w:rPr>
              <w:bCs/>
            </w:rPr>
          </w:rPrChange>
        </w:rPr>
        <w:t xml:space="preserve">Taekwondo </w:t>
      </w:r>
      <w:del w:id="14" w:author="Fatiha Laalam" w:date="2024-11-17T12:20:00Z" w16du:dateUtc="2024-11-17T11:20:00Z">
        <w:r w:rsidRPr="00074D56" w:rsidDel="00074D56">
          <w:rPr>
            <w:bCs/>
            <w:lang w:val="en-US"/>
            <w:rPrChange w:id="15" w:author="Fatiha Laalam" w:date="2024-11-17T12:21:00Z" w16du:dateUtc="2024-11-17T11:21:00Z">
              <w:rPr>
                <w:bCs/>
              </w:rPr>
            </w:rPrChange>
          </w:rPr>
          <w:delText>Ladies Only</w:delText>
        </w:r>
      </w:del>
      <w:ins w:id="16" w:author="Fatiha Laalam" w:date="2024-11-17T12:20:00Z" w16du:dateUtc="2024-11-17T11:20:00Z">
        <w:r w:rsidR="00074D56" w:rsidRPr="00074D56">
          <w:rPr>
            <w:bCs/>
            <w:lang w:val="en-US"/>
            <w:rPrChange w:id="17" w:author="Fatiha Laalam" w:date="2024-11-17T12:21:00Z" w16du:dateUtc="2024-11-17T11:21:00Z">
              <w:rPr>
                <w:bCs/>
              </w:rPr>
            </w:rPrChange>
          </w:rPr>
          <w:t>Jongyeong</w:t>
        </w:r>
      </w:ins>
      <w:r w:rsidRPr="00074D56">
        <w:rPr>
          <w:bCs/>
          <w:lang w:val="en-US"/>
          <w:rPrChange w:id="18" w:author="Fatiha Laalam" w:date="2024-11-17T12:21:00Z" w16du:dateUtc="2024-11-17T11:21:00Z">
            <w:rPr>
              <w:bCs/>
            </w:rPr>
          </w:rPrChange>
        </w:rPr>
        <w:t xml:space="preserve"> </w:t>
      </w:r>
    </w:p>
    <w:p w14:paraId="6E8723C1" w14:textId="77B82662" w:rsidR="003547EB" w:rsidRPr="00074D56" w:rsidRDefault="00256C2F">
      <w:pPr>
        <w:pStyle w:val="Hoofdtekst"/>
        <w:spacing w:after="0" w:line="240" w:lineRule="auto"/>
        <w:ind w:left="708"/>
        <w:rPr>
          <w:bCs/>
          <w:lang w:val="en-US"/>
          <w:rPrChange w:id="19" w:author="Fatiha Laalam" w:date="2024-11-17T12:21:00Z" w16du:dateUtc="2024-11-17T11:21:00Z">
            <w:rPr>
              <w:bCs/>
            </w:rPr>
          </w:rPrChange>
        </w:rPr>
      </w:pPr>
      <w:del w:id="20" w:author="Fatiha Laalam" w:date="2024-11-17T12:20:00Z" w16du:dateUtc="2024-11-17T11:20:00Z">
        <w:r w:rsidRPr="00074D56" w:rsidDel="00074D56">
          <w:rPr>
            <w:bCs/>
            <w:lang w:val="en-US"/>
            <w:rPrChange w:id="21" w:author="Fatiha Laalam" w:date="2024-11-17T12:21:00Z" w16du:dateUtc="2024-11-17T11:21:00Z">
              <w:rPr>
                <w:bCs/>
              </w:rPr>
            </w:rPrChange>
          </w:rPr>
          <w:delText xml:space="preserve">Rietveld 20 </w:delText>
        </w:r>
      </w:del>
      <w:proofErr w:type="spellStart"/>
      <w:ins w:id="22" w:author="Fatiha Laalam" w:date="2024-11-17T12:21:00Z" w16du:dateUtc="2024-11-17T11:21:00Z">
        <w:r w:rsidR="00074D56" w:rsidRPr="00074D56">
          <w:rPr>
            <w:bCs/>
            <w:lang w:val="en-US"/>
            <w:rPrChange w:id="23" w:author="Fatiha Laalam" w:date="2024-11-17T12:21:00Z" w16du:dateUtc="2024-11-17T11:21:00Z">
              <w:rPr>
                <w:bCs/>
              </w:rPr>
            </w:rPrChange>
          </w:rPr>
          <w:t>Berchems</w:t>
        </w:r>
        <w:r w:rsidR="00074D56">
          <w:rPr>
            <w:bCs/>
            <w:lang w:val="en-US"/>
          </w:rPr>
          <w:t>tadionstraat</w:t>
        </w:r>
        <w:proofErr w:type="spellEnd"/>
        <w:r w:rsidR="00074D56">
          <w:rPr>
            <w:bCs/>
            <w:lang w:val="en-US"/>
          </w:rPr>
          <w:t xml:space="preserve"> 73</w:t>
        </w:r>
      </w:ins>
    </w:p>
    <w:p w14:paraId="5173953A" w14:textId="433F1D91" w:rsidR="00CF04FD" w:rsidRPr="00256C2F" w:rsidRDefault="00256C2F">
      <w:pPr>
        <w:pStyle w:val="Hoofdtekst"/>
        <w:spacing w:after="0" w:line="240" w:lineRule="auto"/>
        <w:ind w:left="708"/>
        <w:rPr>
          <w:bCs/>
          <w:lang w:val="en-US"/>
        </w:rPr>
      </w:pPr>
      <w:r>
        <w:rPr>
          <w:bCs/>
          <w:lang w:val="en-US"/>
        </w:rPr>
        <w:t>26</w:t>
      </w:r>
      <w:ins w:id="24" w:author="Fatiha Laalam" w:date="2024-11-17T12:21:00Z" w16du:dateUtc="2024-11-17T11:21:00Z">
        <w:r w:rsidR="00074D56">
          <w:rPr>
            <w:bCs/>
            <w:lang w:val="en-US"/>
          </w:rPr>
          <w:t>00</w:t>
        </w:r>
      </w:ins>
      <w:del w:id="25" w:author="Fatiha Laalam" w:date="2024-11-17T12:21:00Z" w16du:dateUtc="2024-11-17T11:21:00Z">
        <w:r w:rsidDel="00074D56">
          <w:rPr>
            <w:bCs/>
            <w:lang w:val="en-US"/>
          </w:rPr>
          <w:delText>40</w:delText>
        </w:r>
      </w:del>
      <w:r>
        <w:rPr>
          <w:bCs/>
          <w:lang w:val="en-US"/>
        </w:rPr>
        <w:t xml:space="preserve"> </w:t>
      </w:r>
      <w:ins w:id="26" w:author="Fatiha Laalam" w:date="2024-11-17T12:21:00Z" w16du:dateUtc="2024-11-17T11:21:00Z">
        <w:r w:rsidR="00074D56">
          <w:rPr>
            <w:bCs/>
            <w:lang w:val="en-US"/>
          </w:rPr>
          <w:t>Berchem</w:t>
        </w:r>
      </w:ins>
      <w:del w:id="27" w:author="Fatiha Laalam" w:date="2024-11-17T12:21:00Z" w16du:dateUtc="2024-11-17T11:21:00Z">
        <w:r w:rsidDel="00074D56">
          <w:rPr>
            <w:bCs/>
            <w:lang w:val="en-US"/>
          </w:rPr>
          <w:delText xml:space="preserve">Mortsel </w:delText>
        </w:r>
      </w:del>
    </w:p>
    <w:p w14:paraId="561DB57D" w14:textId="1194E488" w:rsidR="00F41C40" w:rsidRPr="00256C2F" w:rsidRDefault="00256C2F" w:rsidP="00F41C40">
      <w:pPr>
        <w:pStyle w:val="Hoofdtekst"/>
        <w:spacing w:after="0" w:line="240" w:lineRule="auto"/>
        <w:ind w:left="708"/>
        <w:rPr>
          <w:bCs/>
          <w:lang w:val="en-US"/>
        </w:rPr>
      </w:pPr>
      <w:r w:rsidRPr="00256C2F">
        <w:rPr>
          <w:bCs/>
          <w:lang w:val="en-US"/>
        </w:rPr>
        <w:t>Taekwondo.</w:t>
      </w:r>
      <w:ins w:id="28" w:author="Fatiha Laalam" w:date="2024-11-17T12:21:00Z" w16du:dateUtc="2024-11-17T11:21:00Z">
        <w:r w:rsidR="00074D56">
          <w:rPr>
            <w:bCs/>
            <w:lang w:val="en-US"/>
          </w:rPr>
          <w:t>jongyeong@gmail.com</w:t>
        </w:r>
      </w:ins>
      <w:del w:id="29" w:author="Fatiha Laalam" w:date="2024-11-17T12:21:00Z" w16du:dateUtc="2024-11-17T11:21:00Z">
        <w:r w:rsidRPr="00256C2F" w:rsidDel="00074D56">
          <w:rPr>
            <w:bCs/>
            <w:lang w:val="en-US"/>
          </w:rPr>
          <w:delText>ladiesonly@gmail.com</w:delText>
        </w:r>
      </w:del>
    </w:p>
    <w:p w14:paraId="2F0537F4" w14:textId="77777777" w:rsidR="00CF04FD" w:rsidRPr="00256C2F" w:rsidRDefault="00CF04FD">
      <w:pPr>
        <w:pStyle w:val="Hoofdtekst"/>
        <w:spacing w:after="0" w:line="240" w:lineRule="auto"/>
        <w:rPr>
          <w:lang w:val="en-US"/>
        </w:rPr>
      </w:pPr>
    </w:p>
    <w:p w14:paraId="764061A8" w14:textId="40765E80" w:rsidR="00CF04FD" w:rsidRPr="00C6210B" w:rsidRDefault="003547EB" w:rsidP="004A1BD5">
      <w:pPr>
        <w:pStyle w:val="Hoofdtekst"/>
        <w:numPr>
          <w:ilvl w:val="0"/>
          <w:numId w:val="37"/>
        </w:numPr>
        <w:spacing w:before="120" w:after="120" w:line="240" w:lineRule="auto"/>
        <w:rPr>
          <w:rFonts w:eastAsia="Trebuchet MS"/>
          <w:b/>
          <w:bCs/>
        </w:rPr>
      </w:pPr>
      <w:r w:rsidRPr="00C6210B">
        <w:rPr>
          <w:rFonts w:eastAsia="Trebuchet MS"/>
          <w:b/>
          <w:bCs/>
        </w:rPr>
        <w:t xml:space="preserve">Waarom verwerken wij </w:t>
      </w:r>
      <w:r w:rsidR="00F41C40">
        <w:rPr>
          <w:rFonts w:eastAsia="Trebuchet MS"/>
          <w:b/>
          <w:bCs/>
        </w:rPr>
        <w:t xml:space="preserve">welke </w:t>
      </w:r>
      <w:r w:rsidRPr="00C6210B">
        <w:rPr>
          <w:rFonts w:eastAsia="Trebuchet MS"/>
          <w:b/>
          <w:bCs/>
        </w:rPr>
        <w:t>persoonsgegevens?</w:t>
      </w:r>
    </w:p>
    <w:p w14:paraId="1EEF57F4" w14:textId="0561DFCD" w:rsidR="00CF04FD" w:rsidRPr="003547EB" w:rsidRDefault="003547EB">
      <w:pPr>
        <w:pStyle w:val="Hoofdtekst"/>
        <w:spacing w:after="0" w:line="240" w:lineRule="auto"/>
        <w:jc w:val="both"/>
        <w:rPr>
          <w:bCs/>
        </w:rPr>
      </w:pPr>
      <w:r w:rsidRPr="003547EB">
        <w:rPr>
          <w:bCs/>
        </w:rPr>
        <w:t xml:space="preserve">Uw persoonsgegevens worden door </w:t>
      </w:r>
      <w:r w:rsidR="00256C2F">
        <w:rPr>
          <w:bCs/>
        </w:rPr>
        <w:t xml:space="preserve">Taekwondo </w:t>
      </w:r>
      <w:del w:id="30" w:author="Fatiha Laalam" w:date="2024-11-17T12:21:00Z" w16du:dateUtc="2024-11-17T11:21:00Z">
        <w:r w:rsidR="00256C2F" w:rsidDel="00074D56">
          <w:rPr>
            <w:bCs/>
          </w:rPr>
          <w:delText>Ladies Only</w:delText>
        </w:r>
      </w:del>
      <w:proofErr w:type="spellStart"/>
      <w:ins w:id="31" w:author="Fatiha Laalam" w:date="2024-11-17T12:21:00Z" w16du:dateUtc="2024-11-17T11:21:00Z">
        <w:r w:rsidR="00074D56">
          <w:rPr>
            <w:bCs/>
          </w:rPr>
          <w:t>Jongyeong</w:t>
        </w:r>
      </w:ins>
      <w:proofErr w:type="spellEnd"/>
      <w:r w:rsidR="00256C2F">
        <w:rPr>
          <w:bCs/>
        </w:rPr>
        <w:t xml:space="preserve"> </w:t>
      </w:r>
      <w:r w:rsidRPr="003547EB">
        <w:rPr>
          <w:bCs/>
        </w:rPr>
        <w:t xml:space="preserve">verwerkt ten behoeve van de volgende doeleinden en </w:t>
      </w:r>
      <w:proofErr w:type="gramStart"/>
      <w:r w:rsidRPr="003547EB">
        <w:rPr>
          <w:bCs/>
        </w:rPr>
        <w:t>rechtsgronden :</w:t>
      </w:r>
      <w:proofErr w:type="gramEnd"/>
    </w:p>
    <w:p w14:paraId="06824CDC" w14:textId="148A52D9" w:rsidR="00F41C40" w:rsidRPr="00F41C40" w:rsidRDefault="00F41C40" w:rsidP="00F41C40">
      <w:pPr>
        <w:pStyle w:val="Hoofdtekst"/>
        <w:spacing w:after="0" w:line="240" w:lineRule="auto"/>
        <w:jc w:val="both"/>
        <w:rPr>
          <w:rFonts w:eastAsia="Trebuchet MS"/>
          <w:bCs/>
          <w:color w:val="auto"/>
        </w:rPr>
      </w:pPr>
    </w:p>
    <w:p w14:paraId="26C3A0D9" w14:textId="39FE6186" w:rsidR="00F41C40" w:rsidRDefault="00F41C40" w:rsidP="008F5224">
      <w:pPr>
        <w:pStyle w:val="Hoofdtekst"/>
        <w:numPr>
          <w:ilvl w:val="0"/>
          <w:numId w:val="32"/>
        </w:numPr>
        <w:spacing w:after="0" w:line="240" w:lineRule="auto"/>
        <w:jc w:val="both"/>
        <w:rPr>
          <w:rFonts w:eastAsia="Trebuchet MS"/>
          <w:bCs/>
          <w:color w:val="auto"/>
        </w:rPr>
      </w:pPr>
      <w:r w:rsidRPr="00F41C40">
        <w:rPr>
          <w:rFonts w:eastAsia="Trebuchet MS"/>
          <w:bCs/>
          <w:color w:val="auto"/>
        </w:rPr>
        <w:lastRenderedPageBreak/>
        <w:t>Het voeren van een ledenadministratie en dienstverlening aan leden (uitvoering overeenkomst)</w:t>
      </w:r>
    </w:p>
    <w:p w14:paraId="6EF03076" w14:textId="12D6C8D2" w:rsidR="00F41C40" w:rsidRDefault="00F41C40" w:rsidP="008F5224">
      <w:pPr>
        <w:pStyle w:val="Hoofdtekst"/>
        <w:numPr>
          <w:ilvl w:val="0"/>
          <w:numId w:val="32"/>
        </w:numPr>
        <w:spacing w:after="0" w:line="240" w:lineRule="auto"/>
        <w:jc w:val="both"/>
        <w:rPr>
          <w:rFonts w:eastAsia="Trebuchet MS"/>
          <w:bCs/>
          <w:color w:val="auto"/>
        </w:rPr>
      </w:pPr>
      <w:r>
        <w:rPr>
          <w:rFonts w:eastAsia="Trebuchet MS"/>
          <w:bCs/>
          <w:color w:val="auto"/>
        </w:rPr>
        <w:t>Het versturen van informatie over onze activiteiten, nieuwsbrieven en uitnodigingen (gerechtvaardigd belang)</w:t>
      </w:r>
    </w:p>
    <w:p w14:paraId="54E2E453" w14:textId="3AA609FB" w:rsidR="00F41C40" w:rsidRDefault="00F41C40" w:rsidP="008F5224">
      <w:pPr>
        <w:pStyle w:val="Hoofdtekst"/>
        <w:numPr>
          <w:ilvl w:val="0"/>
          <w:numId w:val="32"/>
        </w:numPr>
        <w:spacing w:after="0" w:line="240" w:lineRule="auto"/>
        <w:jc w:val="both"/>
        <w:rPr>
          <w:rFonts w:eastAsia="Trebuchet MS"/>
          <w:bCs/>
          <w:color w:val="auto"/>
        </w:rPr>
      </w:pPr>
      <w:r>
        <w:rPr>
          <w:rFonts w:eastAsia="Trebuchet MS"/>
          <w:bCs/>
          <w:color w:val="auto"/>
        </w:rPr>
        <w:t>Het organiseren van de sportieve voorbereiding en opleiding</w:t>
      </w:r>
    </w:p>
    <w:p w14:paraId="0ED9B488" w14:textId="5AA9BFA9" w:rsidR="00F41C40" w:rsidRDefault="00F41C40" w:rsidP="00F41C40">
      <w:pPr>
        <w:pStyle w:val="Hoofdtekst"/>
        <w:numPr>
          <w:ilvl w:val="1"/>
          <w:numId w:val="32"/>
        </w:numPr>
        <w:spacing w:after="0" w:line="240" w:lineRule="auto"/>
        <w:jc w:val="both"/>
        <w:rPr>
          <w:rFonts w:eastAsia="Trebuchet MS"/>
          <w:bCs/>
          <w:color w:val="auto"/>
        </w:rPr>
      </w:pPr>
      <w:r>
        <w:rPr>
          <w:rFonts w:eastAsia="Trebuchet MS"/>
          <w:bCs/>
          <w:color w:val="auto"/>
        </w:rPr>
        <w:t>Clubadministratie (gerechtvaardigd belang)</w:t>
      </w:r>
    </w:p>
    <w:p w14:paraId="3D2AA331" w14:textId="2BD7E97D" w:rsidR="00F41C40" w:rsidRDefault="00F41C40" w:rsidP="00FA1754">
      <w:pPr>
        <w:pStyle w:val="Hoofdtekst"/>
        <w:numPr>
          <w:ilvl w:val="1"/>
          <w:numId w:val="32"/>
        </w:numPr>
        <w:spacing w:after="0" w:line="240" w:lineRule="auto"/>
        <w:rPr>
          <w:rFonts w:eastAsia="Trebuchet MS"/>
          <w:bCs/>
          <w:color w:val="auto"/>
        </w:rPr>
      </w:pPr>
      <w:r>
        <w:rPr>
          <w:rFonts w:eastAsia="Trebuchet MS"/>
          <w:bCs/>
          <w:color w:val="auto"/>
        </w:rPr>
        <w:t>Sportieve administratie in</w:t>
      </w:r>
      <w:r w:rsidR="00FA1754">
        <w:rPr>
          <w:rFonts w:eastAsia="Trebuchet MS"/>
          <w:bCs/>
          <w:color w:val="auto"/>
        </w:rPr>
        <w:t xml:space="preserve"> het kader van stages, </w:t>
      </w:r>
      <w:proofErr w:type="gramStart"/>
      <w:r w:rsidR="00FA1754">
        <w:rPr>
          <w:rFonts w:eastAsia="Trebuchet MS"/>
          <w:bCs/>
          <w:color w:val="auto"/>
        </w:rPr>
        <w:t>kampen,…</w:t>
      </w:r>
      <w:proofErr w:type="gramEnd"/>
      <w:r>
        <w:rPr>
          <w:rFonts w:eastAsia="Trebuchet MS"/>
          <w:bCs/>
          <w:color w:val="auto"/>
        </w:rPr>
        <w:t>(uitvoering overeenkomst</w:t>
      </w:r>
      <w:r w:rsidR="00FA1754">
        <w:rPr>
          <w:rFonts w:eastAsia="Trebuchet MS"/>
          <w:bCs/>
          <w:color w:val="auto"/>
        </w:rPr>
        <w:t>)</w:t>
      </w:r>
    </w:p>
    <w:p w14:paraId="0D99FC97" w14:textId="7F35E138" w:rsidR="00F41C40" w:rsidRPr="00256427" w:rsidRDefault="00F41C40" w:rsidP="00F41C40">
      <w:pPr>
        <w:pStyle w:val="Hoofdtekst"/>
        <w:numPr>
          <w:ilvl w:val="0"/>
          <w:numId w:val="32"/>
        </w:numPr>
        <w:spacing w:after="0" w:line="240" w:lineRule="auto"/>
        <w:jc w:val="both"/>
        <w:rPr>
          <w:rFonts w:eastAsia="Trebuchet MS"/>
          <w:bCs/>
          <w:i/>
          <w:color w:val="auto"/>
        </w:rPr>
      </w:pPr>
      <w:r w:rsidRPr="00256427">
        <w:rPr>
          <w:rFonts w:eastAsia="Trebuchet MS"/>
          <w:bCs/>
          <w:i/>
          <w:color w:val="auto"/>
        </w:rPr>
        <w:t>Het deelnemen aan competities en tornooien</w:t>
      </w:r>
    </w:p>
    <w:p w14:paraId="510E152F" w14:textId="606D186E" w:rsidR="00F41C40" w:rsidRPr="00256427" w:rsidRDefault="00A643BE" w:rsidP="00F41C40">
      <w:pPr>
        <w:pStyle w:val="Hoofdtekst"/>
        <w:numPr>
          <w:ilvl w:val="1"/>
          <w:numId w:val="32"/>
        </w:numPr>
        <w:spacing w:after="0" w:line="240" w:lineRule="auto"/>
        <w:jc w:val="both"/>
        <w:rPr>
          <w:rFonts w:eastAsia="Trebuchet MS"/>
          <w:bCs/>
          <w:i/>
          <w:color w:val="auto"/>
        </w:rPr>
      </w:pPr>
      <w:r w:rsidRPr="00256427">
        <w:rPr>
          <w:rFonts w:eastAsia="Trebuchet MS"/>
          <w:bCs/>
          <w:i/>
          <w:color w:val="auto"/>
        </w:rPr>
        <w:t>Sportieve administratie (gerechtvaardigd belang)</w:t>
      </w:r>
    </w:p>
    <w:p w14:paraId="544F215B" w14:textId="3E6A94CA" w:rsidR="00A643BE" w:rsidRPr="00256427" w:rsidRDefault="00A643BE" w:rsidP="00F41C40">
      <w:pPr>
        <w:pStyle w:val="Hoofdtekst"/>
        <w:numPr>
          <w:ilvl w:val="1"/>
          <w:numId w:val="32"/>
        </w:numPr>
        <w:spacing w:after="0" w:line="240" w:lineRule="auto"/>
        <w:jc w:val="both"/>
        <w:rPr>
          <w:rFonts w:eastAsia="Trebuchet MS"/>
          <w:bCs/>
          <w:i/>
          <w:color w:val="auto"/>
        </w:rPr>
      </w:pPr>
      <w:r w:rsidRPr="00256427">
        <w:rPr>
          <w:rFonts w:eastAsia="Trebuchet MS"/>
          <w:bCs/>
          <w:i/>
          <w:color w:val="auto"/>
        </w:rPr>
        <w:t>Organisatie van een recreatief sportevenement (uitvoering overeenkomst)</w:t>
      </w:r>
    </w:p>
    <w:p w14:paraId="19DADE34" w14:textId="68CB56A1" w:rsidR="00A643BE" w:rsidRPr="00256427" w:rsidRDefault="00A643BE" w:rsidP="00A643BE">
      <w:pPr>
        <w:pStyle w:val="Hoofdtekst"/>
        <w:numPr>
          <w:ilvl w:val="0"/>
          <w:numId w:val="32"/>
        </w:numPr>
        <w:spacing w:after="0" w:line="240" w:lineRule="auto"/>
        <w:jc w:val="both"/>
        <w:rPr>
          <w:rFonts w:eastAsia="Trebuchet MS"/>
          <w:bCs/>
          <w:i/>
          <w:color w:val="auto"/>
        </w:rPr>
      </w:pPr>
      <w:r w:rsidRPr="00256427">
        <w:rPr>
          <w:rFonts w:eastAsia="Trebuchet MS"/>
          <w:bCs/>
          <w:i/>
          <w:color w:val="auto"/>
        </w:rPr>
        <w:t>Organiseren van niet-</w:t>
      </w:r>
      <w:proofErr w:type="spellStart"/>
      <w:r w:rsidRPr="00256427">
        <w:rPr>
          <w:rFonts w:eastAsia="Trebuchet MS"/>
          <w:bCs/>
          <w:i/>
          <w:color w:val="auto"/>
        </w:rPr>
        <w:t>sportgerelateerde</w:t>
      </w:r>
      <w:proofErr w:type="spellEnd"/>
      <w:r w:rsidRPr="00256427">
        <w:rPr>
          <w:rFonts w:eastAsia="Trebuchet MS"/>
          <w:bCs/>
          <w:i/>
          <w:color w:val="auto"/>
        </w:rPr>
        <w:t xml:space="preserve"> evenementen (uitvoering overeenkomst)</w:t>
      </w:r>
    </w:p>
    <w:p w14:paraId="5BC76056" w14:textId="05721FE8" w:rsidR="00A643BE" w:rsidRPr="00256427" w:rsidRDefault="00A643BE" w:rsidP="00A643BE">
      <w:pPr>
        <w:pStyle w:val="Hoofdtekst"/>
        <w:numPr>
          <w:ilvl w:val="0"/>
          <w:numId w:val="32"/>
        </w:numPr>
        <w:spacing w:after="0" w:line="240" w:lineRule="auto"/>
        <w:jc w:val="both"/>
        <w:rPr>
          <w:rFonts w:eastAsia="Trebuchet MS"/>
          <w:bCs/>
          <w:i/>
          <w:color w:val="auto"/>
        </w:rPr>
      </w:pPr>
      <w:r w:rsidRPr="00256427">
        <w:rPr>
          <w:rFonts w:eastAsia="Trebuchet MS"/>
          <w:bCs/>
          <w:i/>
          <w:color w:val="auto"/>
        </w:rPr>
        <w:t>Promotie, PR en communicatie waaronder</w:t>
      </w:r>
    </w:p>
    <w:p w14:paraId="063EAFE5" w14:textId="6CD3F8FC" w:rsidR="00A643BE" w:rsidRPr="00256427" w:rsidRDefault="00A643BE" w:rsidP="00A643BE">
      <w:pPr>
        <w:pStyle w:val="Hoofdtekst"/>
        <w:numPr>
          <w:ilvl w:val="1"/>
          <w:numId w:val="32"/>
        </w:numPr>
        <w:spacing w:after="0" w:line="240" w:lineRule="auto"/>
        <w:jc w:val="both"/>
        <w:rPr>
          <w:rFonts w:eastAsia="Trebuchet MS"/>
          <w:bCs/>
          <w:i/>
          <w:color w:val="auto"/>
        </w:rPr>
      </w:pPr>
      <w:r w:rsidRPr="00256427">
        <w:rPr>
          <w:rFonts w:eastAsia="Trebuchet MS"/>
          <w:bCs/>
          <w:i/>
          <w:color w:val="auto"/>
        </w:rPr>
        <w:t xml:space="preserve">Het beheren van </w:t>
      </w:r>
      <w:proofErr w:type="spellStart"/>
      <w:r w:rsidR="00FA1754" w:rsidRPr="00256427">
        <w:rPr>
          <w:rFonts w:eastAsia="Trebuchet MS"/>
          <w:bCs/>
          <w:i/>
          <w:color w:val="auto"/>
        </w:rPr>
        <w:t>s</w:t>
      </w:r>
      <w:r w:rsidRPr="00256427">
        <w:rPr>
          <w:rFonts w:eastAsia="Trebuchet MS"/>
          <w:bCs/>
          <w:i/>
          <w:color w:val="auto"/>
        </w:rPr>
        <w:t>ocial</w:t>
      </w:r>
      <w:proofErr w:type="spellEnd"/>
      <w:r w:rsidRPr="00256427">
        <w:rPr>
          <w:rFonts w:eastAsia="Trebuchet MS"/>
          <w:bCs/>
          <w:i/>
          <w:color w:val="auto"/>
        </w:rPr>
        <w:t xml:space="preserve"> media d.m.v. het publiceren van sfeerfoto’s (gerechtvaardigd belang)</w:t>
      </w:r>
    </w:p>
    <w:p w14:paraId="6D8F365D" w14:textId="0228CE8A" w:rsidR="00A643BE" w:rsidRPr="00256427" w:rsidRDefault="00FA1754" w:rsidP="00A643BE">
      <w:pPr>
        <w:pStyle w:val="Hoofdtekst"/>
        <w:numPr>
          <w:ilvl w:val="1"/>
          <w:numId w:val="32"/>
        </w:numPr>
        <w:spacing w:after="0" w:line="240" w:lineRule="auto"/>
        <w:jc w:val="both"/>
        <w:rPr>
          <w:rFonts w:eastAsia="Trebuchet MS"/>
          <w:bCs/>
          <w:i/>
          <w:color w:val="auto"/>
        </w:rPr>
      </w:pPr>
      <w:r w:rsidRPr="00256427">
        <w:rPr>
          <w:rFonts w:eastAsia="Trebuchet MS"/>
          <w:bCs/>
          <w:i/>
          <w:color w:val="auto"/>
        </w:rPr>
        <w:t xml:space="preserve">Het beheren van </w:t>
      </w:r>
      <w:proofErr w:type="spellStart"/>
      <w:r w:rsidRPr="00256427">
        <w:rPr>
          <w:rFonts w:eastAsia="Trebuchet MS"/>
          <w:bCs/>
          <w:i/>
          <w:color w:val="auto"/>
        </w:rPr>
        <w:t>social</w:t>
      </w:r>
      <w:proofErr w:type="spellEnd"/>
      <w:r w:rsidRPr="00256427">
        <w:rPr>
          <w:rFonts w:eastAsia="Trebuchet MS"/>
          <w:bCs/>
          <w:i/>
          <w:color w:val="auto"/>
        </w:rPr>
        <w:t xml:space="preserve"> medi</w:t>
      </w:r>
      <w:r w:rsidR="00A643BE" w:rsidRPr="00256427">
        <w:rPr>
          <w:rFonts w:eastAsia="Trebuchet MS"/>
          <w:bCs/>
          <w:i/>
          <w:color w:val="auto"/>
        </w:rPr>
        <w:t>a d.m.v. gerichte foto’s (toestemming)</w:t>
      </w:r>
    </w:p>
    <w:p w14:paraId="58A324D2" w14:textId="461A9717" w:rsidR="00A643BE" w:rsidRPr="00256427" w:rsidRDefault="00A643BE" w:rsidP="00A643BE">
      <w:pPr>
        <w:pStyle w:val="Hoofdtekst"/>
        <w:numPr>
          <w:ilvl w:val="1"/>
          <w:numId w:val="32"/>
        </w:numPr>
        <w:spacing w:after="0" w:line="240" w:lineRule="auto"/>
        <w:jc w:val="both"/>
        <w:rPr>
          <w:rFonts w:eastAsia="Trebuchet MS"/>
          <w:bCs/>
          <w:i/>
          <w:color w:val="auto"/>
        </w:rPr>
      </w:pPr>
      <w:r w:rsidRPr="00256427">
        <w:rPr>
          <w:rFonts w:eastAsia="Trebuchet MS"/>
          <w:bCs/>
          <w:i/>
          <w:color w:val="auto"/>
        </w:rPr>
        <w:t>Het beheren van de clubwebsite (gerechtvaardigd belang)</w:t>
      </w:r>
    </w:p>
    <w:p w14:paraId="6D0737D9" w14:textId="21ADE7EA" w:rsidR="00003911" w:rsidRPr="001F31D3" w:rsidRDefault="00003911" w:rsidP="003547EB">
      <w:pPr>
        <w:pStyle w:val="Hoofdtekst"/>
        <w:numPr>
          <w:ilvl w:val="0"/>
          <w:numId w:val="32"/>
        </w:numPr>
        <w:spacing w:after="0" w:line="240" w:lineRule="auto"/>
        <w:jc w:val="both"/>
        <w:rPr>
          <w:rFonts w:eastAsia="Trebuchet MS"/>
          <w:bCs/>
          <w:color w:val="auto"/>
        </w:rPr>
      </w:pPr>
      <w:r w:rsidRPr="001F31D3">
        <w:rPr>
          <w:rFonts w:eastAsia="Trebuchet MS"/>
          <w:bCs/>
          <w:color w:val="auto"/>
        </w:rPr>
        <w:t>Het bekomen van een</w:t>
      </w:r>
      <w:r w:rsidR="00834087" w:rsidRPr="001F31D3">
        <w:rPr>
          <w:rFonts w:eastAsia="Trebuchet MS"/>
          <w:bCs/>
          <w:color w:val="auto"/>
        </w:rPr>
        <w:t xml:space="preserve"> </w:t>
      </w:r>
      <w:r w:rsidR="00B144BB" w:rsidRPr="001F31D3">
        <w:rPr>
          <w:rFonts w:eastAsia="Trebuchet MS"/>
          <w:bCs/>
          <w:color w:val="auto"/>
        </w:rPr>
        <w:t xml:space="preserve">individuele </w:t>
      </w:r>
      <w:r w:rsidRPr="001F31D3">
        <w:rPr>
          <w:rFonts w:eastAsia="Trebuchet MS"/>
          <w:bCs/>
          <w:color w:val="auto"/>
        </w:rPr>
        <w:t xml:space="preserve">sportverzekering </w:t>
      </w:r>
      <w:r w:rsidR="00B144BB" w:rsidRPr="001F31D3">
        <w:rPr>
          <w:rFonts w:eastAsia="Trebuchet MS"/>
          <w:bCs/>
          <w:color w:val="auto"/>
        </w:rPr>
        <w:t>en clubondersteu</w:t>
      </w:r>
      <w:r w:rsidR="005F47BA" w:rsidRPr="001F31D3">
        <w:rPr>
          <w:rFonts w:eastAsia="Trebuchet MS"/>
          <w:bCs/>
          <w:color w:val="auto"/>
        </w:rPr>
        <w:t>n</w:t>
      </w:r>
      <w:r w:rsidR="00B144BB" w:rsidRPr="001F31D3">
        <w:rPr>
          <w:rFonts w:eastAsia="Trebuchet MS"/>
          <w:bCs/>
          <w:color w:val="auto"/>
        </w:rPr>
        <w:t xml:space="preserve">ing </w:t>
      </w:r>
      <w:r w:rsidRPr="001F31D3">
        <w:rPr>
          <w:rFonts w:eastAsia="Trebuchet MS"/>
          <w:bCs/>
          <w:color w:val="auto"/>
        </w:rPr>
        <w:t xml:space="preserve">via </w:t>
      </w:r>
      <w:r w:rsidR="00B144BB" w:rsidRPr="001F31D3">
        <w:rPr>
          <w:rFonts w:eastAsia="Trebuchet MS"/>
          <w:bCs/>
          <w:color w:val="auto"/>
        </w:rPr>
        <w:t>een</w:t>
      </w:r>
      <w:r w:rsidRPr="001F31D3">
        <w:rPr>
          <w:rFonts w:eastAsia="Trebuchet MS"/>
          <w:bCs/>
          <w:color w:val="auto"/>
        </w:rPr>
        <w:t xml:space="preserve"> erkende en gesubsidieerde sportfederatie</w:t>
      </w:r>
      <w:r w:rsidR="00A643BE">
        <w:rPr>
          <w:rFonts w:eastAsia="Trebuchet MS"/>
          <w:bCs/>
          <w:color w:val="auto"/>
        </w:rPr>
        <w:t xml:space="preserve"> </w:t>
      </w:r>
      <w:r w:rsidR="004A1BD5" w:rsidRPr="001F31D3">
        <w:rPr>
          <w:rFonts w:eastAsia="Trebuchet MS"/>
          <w:bCs/>
          <w:color w:val="auto"/>
        </w:rPr>
        <w:t>(uitvoering overeenkomst)</w:t>
      </w:r>
    </w:p>
    <w:p w14:paraId="5CD44A5B" w14:textId="3268E48A" w:rsidR="00051B18" w:rsidRPr="00051B18" w:rsidRDefault="00051B18" w:rsidP="008F5224">
      <w:pPr>
        <w:pStyle w:val="Hoofdtekst"/>
        <w:numPr>
          <w:ilvl w:val="0"/>
          <w:numId w:val="32"/>
        </w:numPr>
        <w:spacing w:after="0" w:line="240" w:lineRule="auto"/>
        <w:jc w:val="both"/>
        <w:rPr>
          <w:rFonts w:eastAsia="Trebuchet MS"/>
          <w:bCs/>
          <w:color w:val="auto"/>
        </w:rPr>
      </w:pPr>
      <w:r>
        <w:rPr>
          <w:rFonts w:eastAsia="Trebuchet MS"/>
          <w:bCs/>
          <w:i/>
          <w:color w:val="auto"/>
        </w:rPr>
        <w:t>Om te kunnen deelnemen aan activiteiten van de federatie</w:t>
      </w:r>
      <w:r w:rsidR="00BB1EDB">
        <w:rPr>
          <w:rFonts w:eastAsia="Trebuchet MS"/>
          <w:bCs/>
          <w:i/>
          <w:color w:val="auto"/>
        </w:rPr>
        <w:t xml:space="preserve"> (gerechtvaardigd belang)</w:t>
      </w:r>
      <w:r>
        <w:rPr>
          <w:rFonts w:eastAsia="Trebuchet MS"/>
          <w:bCs/>
          <w:i/>
          <w:color w:val="auto"/>
        </w:rPr>
        <w:t>.</w:t>
      </w:r>
    </w:p>
    <w:p w14:paraId="43F5CEA7" w14:textId="06E8A228" w:rsidR="004E144B" w:rsidRPr="00256427" w:rsidRDefault="004E144B" w:rsidP="008F5224">
      <w:pPr>
        <w:pStyle w:val="Hoofdtekst"/>
        <w:numPr>
          <w:ilvl w:val="0"/>
          <w:numId w:val="32"/>
        </w:numPr>
        <w:spacing w:after="0" w:line="240" w:lineRule="auto"/>
        <w:jc w:val="both"/>
        <w:rPr>
          <w:rFonts w:eastAsia="Trebuchet MS"/>
          <w:bCs/>
          <w:i/>
          <w:color w:val="auto"/>
        </w:rPr>
      </w:pPr>
      <w:r w:rsidRPr="00256427">
        <w:rPr>
          <w:rFonts w:eastAsia="Trebuchet MS"/>
          <w:bCs/>
          <w:i/>
          <w:color w:val="auto"/>
        </w:rPr>
        <w:t xml:space="preserve">Deelname aan activiteiten van een </w:t>
      </w:r>
      <w:r w:rsidR="007A1650">
        <w:rPr>
          <w:rFonts w:eastAsia="Trebuchet MS"/>
          <w:bCs/>
          <w:i/>
          <w:color w:val="auto"/>
        </w:rPr>
        <w:t>(</w:t>
      </w:r>
      <w:r w:rsidR="00773C31">
        <w:rPr>
          <w:rFonts w:eastAsia="Trebuchet MS"/>
          <w:bCs/>
          <w:i/>
          <w:color w:val="auto"/>
        </w:rPr>
        <w:t>internationale</w:t>
      </w:r>
      <w:r w:rsidR="007A1650">
        <w:rPr>
          <w:rFonts w:eastAsia="Trebuchet MS"/>
          <w:bCs/>
          <w:i/>
          <w:color w:val="auto"/>
        </w:rPr>
        <w:t xml:space="preserve">) </w:t>
      </w:r>
      <w:r w:rsidR="00E46698" w:rsidRPr="00256427">
        <w:rPr>
          <w:rFonts w:eastAsia="Trebuchet MS"/>
          <w:bCs/>
          <w:i/>
          <w:color w:val="auto"/>
        </w:rPr>
        <w:t>organisatie</w:t>
      </w:r>
      <w:r w:rsidR="00B24284" w:rsidRPr="00256427">
        <w:rPr>
          <w:rFonts w:eastAsia="Trebuchet MS"/>
          <w:bCs/>
          <w:i/>
          <w:color w:val="auto"/>
        </w:rPr>
        <w:t>/federatie</w:t>
      </w:r>
      <w:r w:rsidR="00E46698" w:rsidRPr="00256427">
        <w:rPr>
          <w:rFonts w:eastAsia="Trebuchet MS"/>
          <w:bCs/>
          <w:i/>
          <w:color w:val="auto"/>
        </w:rPr>
        <w:t xml:space="preserve"> </w:t>
      </w:r>
      <w:r w:rsidRPr="00256427">
        <w:rPr>
          <w:rFonts w:eastAsia="Trebuchet MS"/>
          <w:bCs/>
          <w:i/>
          <w:color w:val="auto"/>
        </w:rPr>
        <w:t>betreffende de aangeboden sporttak(ken</w:t>
      </w:r>
      <w:proofErr w:type="gramStart"/>
      <w:r w:rsidRPr="00256427">
        <w:rPr>
          <w:rFonts w:eastAsia="Trebuchet MS"/>
          <w:bCs/>
          <w:i/>
          <w:color w:val="auto"/>
        </w:rPr>
        <w:t>).(</w:t>
      </w:r>
      <w:proofErr w:type="gramEnd"/>
      <w:r w:rsidRPr="00256427">
        <w:rPr>
          <w:rFonts w:eastAsia="Trebuchet MS"/>
          <w:bCs/>
          <w:i/>
          <w:color w:val="auto"/>
        </w:rPr>
        <w:t>gerechtvaardigd belang)</w:t>
      </w:r>
    </w:p>
    <w:p w14:paraId="31504566" w14:textId="533F7199" w:rsidR="00B144BB" w:rsidRPr="007A1650" w:rsidRDefault="005F47BA" w:rsidP="008F5224">
      <w:pPr>
        <w:pStyle w:val="Hoofdtekst"/>
        <w:numPr>
          <w:ilvl w:val="0"/>
          <w:numId w:val="32"/>
        </w:numPr>
        <w:spacing w:after="0" w:line="240" w:lineRule="auto"/>
        <w:jc w:val="both"/>
        <w:rPr>
          <w:rFonts w:eastAsia="Trebuchet MS"/>
          <w:bCs/>
          <w:i/>
          <w:color w:val="auto"/>
        </w:rPr>
      </w:pPr>
      <w:r w:rsidRPr="007A1650">
        <w:rPr>
          <w:rFonts w:eastAsia="Trebuchet MS"/>
          <w:bCs/>
          <w:i/>
          <w:color w:val="auto"/>
        </w:rPr>
        <w:t>Het bekomen van subsidiëring via de overheid</w:t>
      </w:r>
      <w:r w:rsidR="004A1BD5" w:rsidRPr="007A1650">
        <w:rPr>
          <w:rFonts w:eastAsia="Trebuchet MS"/>
          <w:bCs/>
          <w:i/>
          <w:color w:val="auto"/>
        </w:rPr>
        <w:t xml:space="preserve"> (wettelijke verplichting)</w:t>
      </w:r>
    </w:p>
    <w:p w14:paraId="7FFE0A4E" w14:textId="77777777" w:rsidR="004A1BD5" w:rsidRPr="001F31D3" w:rsidRDefault="004A1BD5" w:rsidP="004A1BD5">
      <w:pPr>
        <w:pStyle w:val="Hoofdtekst"/>
        <w:spacing w:after="0" w:line="240" w:lineRule="auto"/>
        <w:jc w:val="both"/>
        <w:rPr>
          <w:rFonts w:eastAsia="Trebuchet MS"/>
          <w:bCs/>
          <w:color w:val="auto"/>
        </w:rPr>
      </w:pPr>
    </w:p>
    <w:p w14:paraId="6F83371D" w14:textId="138590FF" w:rsidR="00CF04FD" w:rsidRPr="001F31D3" w:rsidRDefault="004A1BD5" w:rsidP="004A1BD5">
      <w:pPr>
        <w:pStyle w:val="Hoofdtekst"/>
        <w:numPr>
          <w:ilvl w:val="0"/>
          <w:numId w:val="37"/>
        </w:numPr>
        <w:spacing w:before="120" w:after="120" w:line="240" w:lineRule="auto"/>
        <w:rPr>
          <w:rFonts w:eastAsia="Trebuchet MS"/>
          <w:b/>
          <w:bCs/>
          <w:color w:val="auto"/>
        </w:rPr>
      </w:pPr>
      <w:r w:rsidRPr="001F31D3">
        <w:rPr>
          <w:rFonts w:eastAsia="Trebuchet MS"/>
          <w:b/>
          <w:bCs/>
          <w:color w:val="auto"/>
        </w:rPr>
        <w:t>Welke gegevens verwerken we</w:t>
      </w:r>
      <w:r w:rsidR="00876156">
        <w:rPr>
          <w:rFonts w:eastAsia="Trebuchet MS"/>
          <w:b/>
          <w:bCs/>
          <w:color w:val="auto"/>
        </w:rPr>
        <w:t>?</w:t>
      </w:r>
    </w:p>
    <w:p w14:paraId="17E6444E" w14:textId="1C11A767" w:rsidR="00CF04FD" w:rsidRPr="001F31D3" w:rsidRDefault="003547EB">
      <w:pPr>
        <w:pStyle w:val="Hoofdtekst"/>
        <w:spacing w:after="0" w:line="240" w:lineRule="auto"/>
        <w:jc w:val="both"/>
        <w:rPr>
          <w:color w:val="auto"/>
          <w:u w:val="single"/>
        </w:rPr>
      </w:pPr>
      <w:r w:rsidRPr="001F31D3">
        <w:rPr>
          <w:bCs/>
          <w:color w:val="auto"/>
        </w:rPr>
        <w:t>Voor de bovenstaande doelstellingen kunnen wij de volgende persoonsgegevens van u vrage</w:t>
      </w:r>
      <w:r w:rsidRPr="001F31D3">
        <w:rPr>
          <w:bCs/>
          <w:i/>
          <w:iCs/>
          <w:color w:val="auto"/>
        </w:rPr>
        <w:t>n</w:t>
      </w:r>
      <w:r w:rsidRPr="001F31D3">
        <w:rPr>
          <w:i/>
          <w:iCs/>
          <w:color w:val="auto"/>
        </w:rPr>
        <w:t xml:space="preserve"> </w:t>
      </w:r>
      <w:r w:rsidRPr="001F31D3">
        <w:rPr>
          <w:i/>
          <w:iCs/>
          <w:color w:val="auto"/>
          <w:u w:color="4F81BD"/>
        </w:rPr>
        <w:t xml:space="preserve">(en </w:t>
      </w:r>
      <w:r w:rsidR="007A1650">
        <w:rPr>
          <w:i/>
          <w:iCs/>
          <w:color w:val="auto"/>
          <w:u w:color="4F81BD"/>
        </w:rPr>
        <w:t>bewaren</w:t>
      </w:r>
      <w:r w:rsidRPr="001F31D3">
        <w:rPr>
          <w:i/>
          <w:iCs/>
          <w:color w:val="auto"/>
          <w:u w:color="4F81BD"/>
        </w:rPr>
        <w:t>)</w:t>
      </w:r>
      <w:r w:rsidRPr="001F31D3">
        <w:rPr>
          <w:i/>
          <w:iCs/>
          <w:color w:val="auto"/>
        </w:rPr>
        <w:t xml:space="preserve"> </w:t>
      </w:r>
      <w:r w:rsidRPr="001F31D3">
        <w:rPr>
          <w:i/>
          <w:iCs/>
          <w:color w:val="auto"/>
          <w:u w:color="4F81BD"/>
        </w:rPr>
        <w:t>(verzamelen)</w:t>
      </w:r>
      <w:r w:rsidRPr="001F31D3">
        <w:rPr>
          <w:i/>
          <w:iCs/>
          <w:color w:val="auto"/>
        </w:rPr>
        <w:t xml:space="preserve"> </w:t>
      </w:r>
      <w:r w:rsidRPr="001F31D3">
        <w:rPr>
          <w:i/>
          <w:iCs/>
          <w:color w:val="auto"/>
          <w:u w:color="4F81BD"/>
        </w:rPr>
        <w:t>(verwerken)</w:t>
      </w:r>
      <w:r w:rsidRPr="001F31D3">
        <w:rPr>
          <w:i/>
          <w:iCs/>
          <w:color w:val="auto"/>
        </w:rPr>
        <w:t>:</w:t>
      </w:r>
    </w:p>
    <w:p w14:paraId="65B1402C" w14:textId="77777777" w:rsidR="00A643BE" w:rsidRPr="00A643BE" w:rsidRDefault="002810FA" w:rsidP="002810FA">
      <w:pPr>
        <w:pStyle w:val="Hoofdtekst"/>
        <w:numPr>
          <w:ilvl w:val="0"/>
          <w:numId w:val="33"/>
        </w:numPr>
        <w:spacing w:after="0" w:line="240" w:lineRule="auto"/>
        <w:jc w:val="both"/>
        <w:rPr>
          <w:rFonts w:eastAsia="Trebuchet MS"/>
          <w:bCs/>
          <w:color w:val="auto"/>
        </w:rPr>
      </w:pPr>
      <w:r w:rsidRPr="001F31D3">
        <w:rPr>
          <w:bCs/>
          <w:color w:val="auto"/>
        </w:rPr>
        <w:t xml:space="preserve">Persoonlijke </w:t>
      </w:r>
      <w:proofErr w:type="gramStart"/>
      <w:r w:rsidRPr="001F31D3">
        <w:rPr>
          <w:bCs/>
          <w:color w:val="auto"/>
        </w:rPr>
        <w:t>identiteitsgegevens :</w:t>
      </w:r>
      <w:proofErr w:type="gramEnd"/>
      <w:r w:rsidRPr="001F31D3">
        <w:rPr>
          <w:bCs/>
          <w:color w:val="auto"/>
        </w:rPr>
        <w:t xml:space="preserve"> naam, voornaam, adres</w:t>
      </w:r>
    </w:p>
    <w:p w14:paraId="77D7260C" w14:textId="76DF76EA" w:rsidR="002810FA" w:rsidRPr="001F31D3" w:rsidRDefault="00A643BE" w:rsidP="002810FA">
      <w:pPr>
        <w:pStyle w:val="Hoofdtekst"/>
        <w:numPr>
          <w:ilvl w:val="0"/>
          <w:numId w:val="33"/>
        </w:numPr>
        <w:spacing w:after="0" w:line="240" w:lineRule="auto"/>
        <w:jc w:val="both"/>
        <w:rPr>
          <w:rFonts w:eastAsia="Trebuchet MS"/>
          <w:bCs/>
          <w:color w:val="auto"/>
        </w:rPr>
      </w:pPr>
      <w:r>
        <w:rPr>
          <w:bCs/>
          <w:color w:val="auto"/>
        </w:rPr>
        <w:t>Persoonlijke contact gegevens:</w:t>
      </w:r>
      <w:r w:rsidR="002810FA" w:rsidRPr="001F31D3">
        <w:rPr>
          <w:bCs/>
          <w:color w:val="auto"/>
        </w:rPr>
        <w:t xml:space="preserve"> telefoonnummer, </w:t>
      </w:r>
      <w:proofErr w:type="gramStart"/>
      <w:r w:rsidR="002810FA" w:rsidRPr="001F31D3">
        <w:rPr>
          <w:bCs/>
          <w:color w:val="auto"/>
        </w:rPr>
        <w:t>e-mail</w:t>
      </w:r>
      <w:r>
        <w:rPr>
          <w:bCs/>
          <w:color w:val="auto"/>
        </w:rPr>
        <w:t xml:space="preserve"> adres</w:t>
      </w:r>
      <w:proofErr w:type="gramEnd"/>
    </w:p>
    <w:p w14:paraId="13DB7FAA" w14:textId="63811D68" w:rsidR="002810FA" w:rsidRPr="00675ACE" w:rsidRDefault="002810FA" w:rsidP="002810FA">
      <w:pPr>
        <w:pStyle w:val="Hoofdtekst"/>
        <w:numPr>
          <w:ilvl w:val="0"/>
          <w:numId w:val="33"/>
        </w:numPr>
        <w:spacing w:after="0" w:line="240" w:lineRule="auto"/>
        <w:jc w:val="both"/>
        <w:rPr>
          <w:rFonts w:eastAsia="Trebuchet MS"/>
          <w:bCs/>
          <w:i/>
          <w:color w:val="auto"/>
        </w:rPr>
      </w:pPr>
      <w:r w:rsidRPr="00675ACE">
        <w:rPr>
          <w:bCs/>
          <w:i/>
          <w:color w:val="auto"/>
        </w:rPr>
        <w:t xml:space="preserve">Identiteitsgegevens uitgegeven door </w:t>
      </w:r>
      <w:proofErr w:type="gramStart"/>
      <w:r w:rsidRPr="00675ACE">
        <w:rPr>
          <w:bCs/>
          <w:i/>
          <w:color w:val="auto"/>
        </w:rPr>
        <w:t>overheid :</w:t>
      </w:r>
      <w:proofErr w:type="gramEnd"/>
      <w:r w:rsidRPr="00675ACE">
        <w:rPr>
          <w:bCs/>
          <w:i/>
          <w:color w:val="auto"/>
        </w:rPr>
        <w:t xml:space="preserve"> identiteitskaartnummer</w:t>
      </w:r>
    </w:p>
    <w:p w14:paraId="403C069C" w14:textId="5F9EBF3E" w:rsidR="000C709C" w:rsidRPr="001F31D3" w:rsidRDefault="002810FA" w:rsidP="000C709C">
      <w:pPr>
        <w:pStyle w:val="Hoofdtekst"/>
        <w:numPr>
          <w:ilvl w:val="0"/>
          <w:numId w:val="33"/>
        </w:numPr>
        <w:spacing w:after="0" w:line="240" w:lineRule="auto"/>
        <w:jc w:val="both"/>
        <w:rPr>
          <w:rFonts w:eastAsia="Trebuchet MS"/>
          <w:bCs/>
          <w:color w:val="auto"/>
        </w:rPr>
      </w:pPr>
      <w:r w:rsidRPr="001F31D3">
        <w:rPr>
          <w:bCs/>
          <w:color w:val="auto"/>
        </w:rPr>
        <w:t xml:space="preserve">Persoonlijke </w:t>
      </w:r>
      <w:proofErr w:type="gramStart"/>
      <w:r w:rsidRPr="001F31D3">
        <w:rPr>
          <w:bCs/>
          <w:color w:val="auto"/>
        </w:rPr>
        <w:t>kenmerken :</w:t>
      </w:r>
      <w:proofErr w:type="gramEnd"/>
      <w:r w:rsidRPr="001F31D3">
        <w:rPr>
          <w:bCs/>
          <w:color w:val="auto"/>
        </w:rPr>
        <w:t xml:space="preserve"> geslacht, geboortedatum, nationaliteit</w:t>
      </w:r>
    </w:p>
    <w:p w14:paraId="758C146A" w14:textId="00ED9419" w:rsidR="00A643BE" w:rsidRDefault="009163A6" w:rsidP="000C709C">
      <w:pPr>
        <w:pStyle w:val="Hoofdtekst"/>
        <w:numPr>
          <w:ilvl w:val="0"/>
          <w:numId w:val="33"/>
        </w:numPr>
        <w:spacing w:after="0" w:line="240" w:lineRule="auto"/>
        <w:jc w:val="both"/>
        <w:rPr>
          <w:rFonts w:eastAsia="Trebuchet MS"/>
          <w:bCs/>
          <w:i/>
          <w:color w:val="auto"/>
        </w:rPr>
      </w:pPr>
      <w:r w:rsidRPr="001F31D3">
        <w:rPr>
          <w:rFonts w:eastAsia="Trebuchet MS"/>
          <w:bCs/>
          <w:i/>
          <w:color w:val="auto"/>
        </w:rPr>
        <w:t>Medische gegevens: medisch attest</w:t>
      </w:r>
    </w:p>
    <w:p w14:paraId="7F391AA9" w14:textId="345D974A" w:rsidR="009163A6" w:rsidRDefault="00A643BE" w:rsidP="000C709C">
      <w:pPr>
        <w:pStyle w:val="Hoofdtekst"/>
        <w:numPr>
          <w:ilvl w:val="0"/>
          <w:numId w:val="33"/>
        </w:numPr>
        <w:spacing w:after="0" w:line="240" w:lineRule="auto"/>
        <w:jc w:val="both"/>
        <w:rPr>
          <w:rFonts w:eastAsia="Trebuchet MS"/>
          <w:bCs/>
          <w:i/>
          <w:color w:val="auto"/>
        </w:rPr>
      </w:pPr>
      <w:r>
        <w:rPr>
          <w:rFonts w:eastAsia="Trebuchet MS"/>
          <w:bCs/>
          <w:i/>
          <w:color w:val="auto"/>
        </w:rPr>
        <w:t xml:space="preserve">Financiële bijzonderheden, (o.a. betalingen, </w:t>
      </w:r>
      <w:proofErr w:type="gramStart"/>
      <w:r>
        <w:rPr>
          <w:rFonts w:eastAsia="Trebuchet MS"/>
          <w:bCs/>
          <w:i/>
          <w:color w:val="auto"/>
        </w:rPr>
        <w:t>rekeningnummer,…</w:t>
      </w:r>
      <w:proofErr w:type="gramEnd"/>
      <w:r>
        <w:rPr>
          <w:rFonts w:eastAsia="Trebuchet MS"/>
          <w:bCs/>
          <w:i/>
          <w:color w:val="auto"/>
        </w:rPr>
        <w:t>)</w:t>
      </w:r>
    </w:p>
    <w:p w14:paraId="0581C74E" w14:textId="2C70D515" w:rsidR="00A643BE" w:rsidRPr="00675ACE" w:rsidRDefault="00A643BE" w:rsidP="000C709C">
      <w:pPr>
        <w:pStyle w:val="Hoofdtekst"/>
        <w:numPr>
          <w:ilvl w:val="0"/>
          <w:numId w:val="33"/>
        </w:numPr>
        <w:spacing w:after="0" w:line="240" w:lineRule="auto"/>
        <w:jc w:val="both"/>
        <w:rPr>
          <w:rFonts w:eastAsia="Trebuchet MS"/>
          <w:bCs/>
          <w:color w:val="auto"/>
        </w:rPr>
      </w:pPr>
      <w:r w:rsidRPr="00675ACE">
        <w:rPr>
          <w:rFonts w:eastAsia="Trebuchet MS"/>
          <w:bCs/>
          <w:color w:val="auto"/>
        </w:rPr>
        <w:t>Opleiding en vorming</w:t>
      </w:r>
    </w:p>
    <w:p w14:paraId="7FAB5227" w14:textId="721ECDE1" w:rsidR="00A643BE" w:rsidRDefault="00A643BE" w:rsidP="000C709C">
      <w:pPr>
        <w:pStyle w:val="Hoofdtekst"/>
        <w:numPr>
          <w:ilvl w:val="0"/>
          <w:numId w:val="33"/>
        </w:numPr>
        <w:spacing w:after="0" w:line="240" w:lineRule="auto"/>
        <w:jc w:val="both"/>
        <w:rPr>
          <w:rFonts w:eastAsia="Trebuchet MS"/>
          <w:bCs/>
          <w:i/>
          <w:color w:val="auto"/>
        </w:rPr>
      </w:pPr>
      <w:r>
        <w:rPr>
          <w:rFonts w:eastAsia="Trebuchet MS"/>
          <w:bCs/>
          <w:i/>
          <w:color w:val="auto"/>
        </w:rPr>
        <w:t xml:space="preserve">Sportieve gegevens (o.a. categorie, uitslagen, </w:t>
      </w:r>
      <w:proofErr w:type="gramStart"/>
      <w:r>
        <w:rPr>
          <w:rFonts w:eastAsia="Trebuchet MS"/>
          <w:bCs/>
          <w:i/>
          <w:color w:val="auto"/>
        </w:rPr>
        <w:t>aanwezigen,…</w:t>
      </w:r>
      <w:proofErr w:type="gramEnd"/>
      <w:r>
        <w:rPr>
          <w:rFonts w:eastAsia="Trebuchet MS"/>
          <w:bCs/>
          <w:i/>
          <w:color w:val="auto"/>
        </w:rPr>
        <w:t>)</w:t>
      </w:r>
    </w:p>
    <w:p w14:paraId="22CD15AB" w14:textId="58C05BBE" w:rsidR="00A643BE" w:rsidRDefault="00A643BE" w:rsidP="000C709C">
      <w:pPr>
        <w:pStyle w:val="Hoofdtekst"/>
        <w:numPr>
          <w:ilvl w:val="0"/>
          <w:numId w:val="33"/>
        </w:numPr>
        <w:spacing w:after="0" w:line="240" w:lineRule="auto"/>
        <w:jc w:val="both"/>
        <w:rPr>
          <w:rFonts w:eastAsia="Trebuchet MS"/>
          <w:bCs/>
          <w:i/>
          <w:color w:val="auto"/>
        </w:rPr>
      </w:pPr>
      <w:r>
        <w:rPr>
          <w:rFonts w:eastAsia="Trebuchet MS"/>
          <w:bCs/>
          <w:i/>
          <w:color w:val="auto"/>
        </w:rPr>
        <w:t xml:space="preserve">Beeldmateriaal (foto’s, video’s, </w:t>
      </w:r>
      <w:proofErr w:type="gramStart"/>
      <w:r>
        <w:rPr>
          <w:rFonts w:eastAsia="Trebuchet MS"/>
          <w:bCs/>
          <w:i/>
          <w:color w:val="auto"/>
        </w:rPr>
        <w:t>opnames,…</w:t>
      </w:r>
      <w:proofErr w:type="gramEnd"/>
      <w:r>
        <w:rPr>
          <w:rFonts w:eastAsia="Trebuchet MS"/>
          <w:bCs/>
          <w:i/>
          <w:color w:val="auto"/>
        </w:rPr>
        <w:t>)</w:t>
      </w:r>
    </w:p>
    <w:p w14:paraId="668C5EDD" w14:textId="77777777" w:rsidR="00A643BE" w:rsidRPr="001F31D3" w:rsidRDefault="00A643BE" w:rsidP="00A643BE">
      <w:pPr>
        <w:pStyle w:val="Hoofdtekst"/>
        <w:spacing w:after="0" w:line="240" w:lineRule="auto"/>
        <w:jc w:val="both"/>
        <w:rPr>
          <w:rFonts w:eastAsia="Trebuchet MS"/>
          <w:bCs/>
          <w:i/>
          <w:color w:val="auto"/>
        </w:rPr>
      </w:pPr>
    </w:p>
    <w:p w14:paraId="0591D189" w14:textId="47734549" w:rsidR="00651E10" w:rsidRDefault="003547EB">
      <w:pPr>
        <w:pStyle w:val="Hoofdtekst"/>
        <w:spacing w:after="0" w:line="240" w:lineRule="auto"/>
        <w:jc w:val="both"/>
        <w:rPr>
          <w:bCs/>
          <w:color w:val="auto"/>
        </w:rPr>
      </w:pPr>
      <w:r w:rsidRPr="001F31D3">
        <w:rPr>
          <w:bCs/>
          <w:color w:val="auto"/>
        </w:rPr>
        <w:t xml:space="preserve">We </w:t>
      </w:r>
      <w:r w:rsidR="00651E10">
        <w:rPr>
          <w:bCs/>
          <w:color w:val="auto"/>
        </w:rPr>
        <w:t>verzamelen enkel de persoonsgegeven</w:t>
      </w:r>
      <w:r w:rsidR="00FA1754">
        <w:rPr>
          <w:bCs/>
          <w:color w:val="auto"/>
        </w:rPr>
        <w:t>s die u zelf aan ons meedeelt op</w:t>
      </w:r>
      <w:r w:rsidR="00651E10">
        <w:rPr>
          <w:bCs/>
          <w:color w:val="auto"/>
        </w:rPr>
        <w:t xml:space="preserve"> verschillende wijzen. (</w:t>
      </w:r>
      <w:proofErr w:type="gramStart"/>
      <w:r w:rsidR="00651E10">
        <w:rPr>
          <w:bCs/>
          <w:color w:val="auto"/>
        </w:rPr>
        <w:t>o.a.</w:t>
      </w:r>
      <w:proofErr w:type="gramEnd"/>
      <w:r w:rsidR="00651E10">
        <w:rPr>
          <w:bCs/>
          <w:color w:val="auto"/>
        </w:rPr>
        <w:t xml:space="preserve"> inschrijvingsformulieren, invul- en contactformulieren op onze website, persoonlij</w:t>
      </w:r>
      <w:r w:rsidR="00FA1754">
        <w:rPr>
          <w:bCs/>
          <w:color w:val="auto"/>
        </w:rPr>
        <w:t xml:space="preserve">k/telefonisch/e-mail </w:t>
      </w:r>
      <w:proofErr w:type="gramStart"/>
      <w:r w:rsidR="00FA1754">
        <w:rPr>
          <w:bCs/>
          <w:color w:val="auto"/>
        </w:rPr>
        <w:t>contact,…</w:t>
      </w:r>
      <w:proofErr w:type="gramEnd"/>
      <w:r w:rsidR="00FA1754">
        <w:rPr>
          <w:bCs/>
          <w:color w:val="auto"/>
        </w:rPr>
        <w:t>).</w:t>
      </w:r>
    </w:p>
    <w:p w14:paraId="69ECAD35" w14:textId="40FCB992" w:rsidR="00651E10" w:rsidRDefault="00651E10">
      <w:pPr>
        <w:pStyle w:val="Hoofdtekst"/>
        <w:spacing w:after="0" w:line="240" w:lineRule="auto"/>
        <w:jc w:val="both"/>
        <w:rPr>
          <w:bCs/>
          <w:color w:val="auto"/>
        </w:rPr>
      </w:pPr>
      <w:r>
        <w:rPr>
          <w:bCs/>
          <w:color w:val="auto"/>
        </w:rPr>
        <w:t xml:space="preserve">We verzamelen geen gegevens via derden, met uitzondering van informatie </w:t>
      </w:r>
      <w:r w:rsidR="00616D09">
        <w:rPr>
          <w:bCs/>
          <w:color w:val="auto"/>
        </w:rPr>
        <w:t xml:space="preserve">ontvangen </w:t>
      </w:r>
      <w:proofErr w:type="gramStart"/>
      <w:r w:rsidR="00616D09">
        <w:rPr>
          <w:bCs/>
          <w:color w:val="auto"/>
        </w:rPr>
        <w:t xml:space="preserve">van </w:t>
      </w:r>
      <w:r>
        <w:rPr>
          <w:bCs/>
          <w:color w:val="auto"/>
        </w:rPr>
        <w:t xml:space="preserve"> de</w:t>
      </w:r>
      <w:proofErr w:type="gramEnd"/>
      <w:r>
        <w:rPr>
          <w:bCs/>
          <w:color w:val="auto"/>
        </w:rPr>
        <w:t xml:space="preserve"> aangesloten verenigingen,</w:t>
      </w:r>
      <w:r w:rsidR="00FA1754">
        <w:rPr>
          <w:bCs/>
          <w:color w:val="auto"/>
        </w:rPr>
        <w:t xml:space="preserve"> </w:t>
      </w:r>
      <w:r>
        <w:rPr>
          <w:bCs/>
          <w:color w:val="auto"/>
        </w:rPr>
        <w:t>clubs of federaties.</w:t>
      </w:r>
    </w:p>
    <w:p w14:paraId="2ECE2B3E" w14:textId="16E7D84F" w:rsidR="00651E10" w:rsidRDefault="00651E10">
      <w:pPr>
        <w:pStyle w:val="Hoofdtekst"/>
        <w:spacing w:after="0" w:line="240" w:lineRule="auto"/>
        <w:jc w:val="both"/>
        <w:rPr>
          <w:bCs/>
          <w:color w:val="auto"/>
        </w:rPr>
      </w:pPr>
      <w:r>
        <w:rPr>
          <w:bCs/>
          <w:color w:val="auto"/>
        </w:rPr>
        <w:t xml:space="preserve">Er wordt geen enkele categorie van personen onderworpen aan eender welke vorm van geautomatiseerde besluitvorming of </w:t>
      </w:r>
      <w:r w:rsidR="0047357F">
        <w:rPr>
          <w:bCs/>
          <w:color w:val="auto"/>
        </w:rPr>
        <w:t>profilering</w:t>
      </w:r>
      <w:r>
        <w:rPr>
          <w:bCs/>
          <w:color w:val="auto"/>
        </w:rPr>
        <w:t>.</w:t>
      </w:r>
    </w:p>
    <w:p w14:paraId="76032B56" w14:textId="32100600" w:rsidR="00CF04FD" w:rsidRDefault="003547EB" w:rsidP="004A1BD5">
      <w:pPr>
        <w:pStyle w:val="Hoofdtekst"/>
        <w:numPr>
          <w:ilvl w:val="0"/>
          <w:numId w:val="37"/>
        </w:numPr>
        <w:spacing w:before="120" w:after="120" w:line="240" w:lineRule="auto"/>
        <w:rPr>
          <w:rFonts w:eastAsia="Trebuchet MS"/>
          <w:b/>
          <w:bCs/>
          <w:color w:val="auto"/>
        </w:rPr>
      </w:pPr>
      <w:r w:rsidRPr="001F31D3">
        <w:rPr>
          <w:rFonts w:eastAsia="Trebuchet MS"/>
          <w:b/>
          <w:bCs/>
          <w:color w:val="auto"/>
        </w:rPr>
        <w:t xml:space="preserve">Verstrekking </w:t>
      </w:r>
      <w:r w:rsidR="00651E10">
        <w:rPr>
          <w:rFonts w:eastAsia="Trebuchet MS"/>
          <w:b/>
          <w:bCs/>
          <w:color w:val="auto"/>
        </w:rPr>
        <w:t xml:space="preserve">van gegevens </w:t>
      </w:r>
      <w:r w:rsidRPr="001F31D3">
        <w:rPr>
          <w:rFonts w:eastAsia="Trebuchet MS"/>
          <w:b/>
          <w:bCs/>
          <w:color w:val="auto"/>
        </w:rPr>
        <w:t>aan derden</w:t>
      </w:r>
      <w:r w:rsidR="00651E10">
        <w:rPr>
          <w:rFonts w:eastAsia="Trebuchet MS"/>
          <w:b/>
          <w:bCs/>
          <w:color w:val="auto"/>
        </w:rPr>
        <w:t>-verwerkers</w:t>
      </w:r>
    </w:p>
    <w:p w14:paraId="2BC2F6AF" w14:textId="2C024243" w:rsidR="00651E10" w:rsidRDefault="0047357F" w:rsidP="00651E10">
      <w:pPr>
        <w:pStyle w:val="Hoofdtekst"/>
        <w:spacing w:before="120" w:after="120" w:line="240" w:lineRule="auto"/>
        <w:rPr>
          <w:rFonts w:eastAsia="Trebuchet MS"/>
          <w:bCs/>
          <w:color w:val="auto"/>
        </w:rPr>
      </w:pPr>
      <w:r>
        <w:rPr>
          <w:rFonts w:eastAsia="Trebuchet MS"/>
          <w:bCs/>
          <w:color w:val="auto"/>
        </w:rPr>
        <w:t xml:space="preserve">De gegevens die je aan ons geeft kunnen </w:t>
      </w:r>
      <w:r w:rsidR="00FA1754">
        <w:rPr>
          <w:rFonts w:eastAsia="Trebuchet MS"/>
          <w:bCs/>
          <w:color w:val="auto"/>
        </w:rPr>
        <w:t xml:space="preserve">we </w:t>
      </w:r>
      <w:r>
        <w:rPr>
          <w:rFonts w:eastAsia="Trebuchet MS"/>
          <w:bCs/>
          <w:color w:val="auto"/>
        </w:rPr>
        <w:t xml:space="preserve">aan </w:t>
      </w:r>
      <w:r w:rsidR="00F55CD1">
        <w:rPr>
          <w:rFonts w:eastAsia="Trebuchet MS"/>
          <w:bCs/>
          <w:color w:val="auto"/>
        </w:rPr>
        <w:t xml:space="preserve">externe </w:t>
      </w:r>
      <w:r>
        <w:rPr>
          <w:rFonts w:eastAsia="Trebuchet MS"/>
          <w:bCs/>
          <w:color w:val="auto"/>
        </w:rPr>
        <w:t xml:space="preserve">partijen verstrekken indien dit noodzakelijk is voor </w:t>
      </w:r>
      <w:r w:rsidR="00FA1754">
        <w:rPr>
          <w:rFonts w:eastAsia="Trebuchet MS"/>
          <w:bCs/>
          <w:color w:val="auto"/>
        </w:rPr>
        <w:t xml:space="preserve">de </w:t>
      </w:r>
      <w:r>
        <w:rPr>
          <w:rFonts w:eastAsia="Trebuchet MS"/>
          <w:bCs/>
          <w:color w:val="auto"/>
        </w:rPr>
        <w:t>uitvoering van de hierboven</w:t>
      </w:r>
      <w:r w:rsidR="007A1650">
        <w:rPr>
          <w:rFonts w:eastAsia="Trebuchet MS"/>
          <w:bCs/>
          <w:color w:val="auto"/>
        </w:rPr>
        <w:t xml:space="preserve"> (punt 2)</w:t>
      </w:r>
      <w:r>
        <w:rPr>
          <w:rFonts w:eastAsia="Trebuchet MS"/>
          <w:bCs/>
          <w:color w:val="auto"/>
        </w:rPr>
        <w:t xml:space="preserve"> vermelde doeleinden.</w:t>
      </w:r>
    </w:p>
    <w:p w14:paraId="6D0552F6" w14:textId="77777777" w:rsidR="002B3BF9" w:rsidRPr="00675ACE" w:rsidRDefault="002B3BF9" w:rsidP="002B3BF9">
      <w:pPr>
        <w:pStyle w:val="Hoofdtekst"/>
        <w:spacing w:before="120" w:after="120" w:line="240" w:lineRule="auto"/>
        <w:rPr>
          <w:rFonts w:eastAsia="Trebuchet MS"/>
          <w:bCs/>
          <w:i/>
          <w:color w:val="auto"/>
        </w:rPr>
      </w:pPr>
      <w:r>
        <w:rPr>
          <w:rFonts w:eastAsia="Trebuchet MS"/>
          <w:bCs/>
          <w:i/>
          <w:color w:val="auto"/>
        </w:rPr>
        <w:t>Voorlopig</w:t>
      </w:r>
      <w:r w:rsidRPr="00675ACE">
        <w:rPr>
          <w:rFonts w:eastAsia="Trebuchet MS"/>
          <w:bCs/>
          <w:i/>
          <w:color w:val="auto"/>
        </w:rPr>
        <w:t xml:space="preserve"> maken wij geen gebruik van een 3</w:t>
      </w:r>
      <w:r w:rsidRPr="00675ACE">
        <w:rPr>
          <w:rFonts w:eastAsia="Trebuchet MS"/>
          <w:bCs/>
          <w:i/>
          <w:color w:val="auto"/>
          <w:vertAlign w:val="superscript"/>
        </w:rPr>
        <w:t>de</w:t>
      </w:r>
      <w:r w:rsidRPr="00675ACE">
        <w:rPr>
          <w:rFonts w:eastAsia="Trebuchet MS"/>
          <w:bCs/>
          <w:i/>
          <w:color w:val="auto"/>
        </w:rPr>
        <w:t xml:space="preserve"> partij verwerker.</w:t>
      </w:r>
    </w:p>
    <w:p w14:paraId="0725EB65" w14:textId="14FF94F5" w:rsidR="0047357F" w:rsidRPr="00675ACE" w:rsidRDefault="0047357F" w:rsidP="00651E10">
      <w:pPr>
        <w:pStyle w:val="Hoofdtekst"/>
        <w:spacing w:before="120" w:after="120" w:line="240" w:lineRule="auto"/>
        <w:rPr>
          <w:rFonts w:eastAsia="Trebuchet MS"/>
          <w:bCs/>
          <w:i/>
          <w:color w:val="auto"/>
        </w:rPr>
      </w:pPr>
      <w:r w:rsidRPr="00675ACE">
        <w:rPr>
          <w:rFonts w:eastAsia="Trebuchet MS"/>
          <w:bCs/>
          <w:i/>
          <w:color w:val="auto"/>
        </w:rPr>
        <w:t>Zo maken wij gebruik van een 3</w:t>
      </w:r>
      <w:r w:rsidRPr="00675ACE">
        <w:rPr>
          <w:rFonts w:eastAsia="Trebuchet MS"/>
          <w:bCs/>
          <w:i/>
          <w:color w:val="auto"/>
          <w:vertAlign w:val="superscript"/>
        </w:rPr>
        <w:t>de</w:t>
      </w:r>
      <w:r w:rsidRPr="00675ACE">
        <w:rPr>
          <w:rFonts w:eastAsia="Trebuchet MS"/>
          <w:bCs/>
          <w:i/>
          <w:color w:val="auto"/>
        </w:rPr>
        <w:t xml:space="preserve"> partij</w:t>
      </w:r>
      <w:r w:rsidR="00826D78" w:rsidRPr="00675ACE">
        <w:rPr>
          <w:rFonts w:eastAsia="Trebuchet MS"/>
          <w:bCs/>
          <w:i/>
          <w:color w:val="auto"/>
        </w:rPr>
        <w:t>-</w:t>
      </w:r>
      <w:r w:rsidRPr="00675ACE">
        <w:rPr>
          <w:rFonts w:eastAsia="Trebuchet MS"/>
          <w:bCs/>
          <w:i/>
          <w:color w:val="auto"/>
        </w:rPr>
        <w:t>verwerker voor:</w:t>
      </w:r>
    </w:p>
    <w:p w14:paraId="52C2AB94" w14:textId="77777777" w:rsidR="00826D78" w:rsidRDefault="0047357F" w:rsidP="008F5224">
      <w:pPr>
        <w:pStyle w:val="Hoofdtekst"/>
        <w:numPr>
          <w:ilvl w:val="0"/>
          <w:numId w:val="14"/>
        </w:numPr>
        <w:tabs>
          <w:tab w:val="clear" w:pos="1068"/>
          <w:tab w:val="num" w:pos="709"/>
        </w:tabs>
        <w:spacing w:after="0" w:line="240" w:lineRule="auto"/>
        <w:ind w:hanging="784"/>
        <w:jc w:val="both"/>
        <w:rPr>
          <w:rFonts w:eastAsia="Trebuchet MS"/>
          <w:bCs/>
          <w:i/>
          <w:color w:val="auto"/>
        </w:rPr>
      </w:pPr>
      <w:r w:rsidRPr="00826D78">
        <w:rPr>
          <w:rFonts w:eastAsia="Trebuchet MS"/>
          <w:bCs/>
          <w:i/>
          <w:color w:val="auto"/>
        </w:rPr>
        <w:t>Het opslaan en verwerken van gegevens in de Cloud (via een Cloud Service Provider)</w:t>
      </w:r>
    </w:p>
    <w:p w14:paraId="730FEDB1" w14:textId="77777777" w:rsidR="00826D78" w:rsidRDefault="0047357F" w:rsidP="008F5224">
      <w:pPr>
        <w:pStyle w:val="Hoofdtekst"/>
        <w:numPr>
          <w:ilvl w:val="0"/>
          <w:numId w:val="14"/>
        </w:numPr>
        <w:tabs>
          <w:tab w:val="clear" w:pos="1068"/>
          <w:tab w:val="num" w:pos="709"/>
        </w:tabs>
        <w:spacing w:after="0" w:line="240" w:lineRule="auto"/>
        <w:ind w:hanging="784"/>
        <w:jc w:val="both"/>
        <w:rPr>
          <w:rFonts w:eastAsia="Trebuchet MS"/>
          <w:bCs/>
          <w:i/>
          <w:color w:val="auto"/>
        </w:rPr>
      </w:pPr>
      <w:r w:rsidRPr="00826D78">
        <w:rPr>
          <w:rFonts w:eastAsia="Trebuchet MS"/>
          <w:bCs/>
          <w:i/>
          <w:color w:val="auto"/>
        </w:rPr>
        <w:lastRenderedPageBreak/>
        <w:t>Het verzorgen van de internet omgeving (webhosting, mailhosting,)</w:t>
      </w:r>
    </w:p>
    <w:p w14:paraId="419AD7E4" w14:textId="77777777" w:rsidR="00826D78" w:rsidRDefault="0047357F" w:rsidP="008F5224">
      <w:pPr>
        <w:pStyle w:val="Hoofdtekst"/>
        <w:numPr>
          <w:ilvl w:val="0"/>
          <w:numId w:val="14"/>
        </w:numPr>
        <w:tabs>
          <w:tab w:val="clear" w:pos="1068"/>
          <w:tab w:val="num" w:pos="709"/>
        </w:tabs>
        <w:spacing w:after="0" w:line="240" w:lineRule="auto"/>
        <w:ind w:hanging="784"/>
        <w:jc w:val="both"/>
        <w:rPr>
          <w:rFonts w:eastAsia="Trebuchet MS"/>
          <w:bCs/>
          <w:i/>
          <w:color w:val="auto"/>
        </w:rPr>
      </w:pPr>
      <w:r w:rsidRPr="00826D78">
        <w:rPr>
          <w:rFonts w:eastAsia="Trebuchet MS"/>
          <w:bCs/>
          <w:i/>
          <w:color w:val="auto"/>
        </w:rPr>
        <w:t xml:space="preserve">Het verzorgen van IT-infrastructuur (o.a. </w:t>
      </w:r>
      <w:proofErr w:type="gramStart"/>
      <w:r w:rsidRPr="00826D78">
        <w:rPr>
          <w:rFonts w:eastAsia="Trebuchet MS"/>
          <w:bCs/>
          <w:i/>
          <w:color w:val="auto"/>
        </w:rPr>
        <w:t>IT netwerk</w:t>
      </w:r>
      <w:proofErr w:type="gramEnd"/>
      <w:r w:rsidRPr="00826D78">
        <w:rPr>
          <w:rFonts w:eastAsia="Trebuchet MS"/>
          <w:bCs/>
          <w:i/>
          <w:color w:val="auto"/>
        </w:rPr>
        <w:t xml:space="preserve">, </w:t>
      </w:r>
      <w:proofErr w:type="gramStart"/>
      <w:r w:rsidRPr="00826D78">
        <w:rPr>
          <w:rFonts w:eastAsia="Trebuchet MS"/>
          <w:bCs/>
          <w:i/>
          <w:color w:val="auto"/>
        </w:rPr>
        <w:t>servers,…</w:t>
      </w:r>
      <w:proofErr w:type="gramEnd"/>
      <w:r w:rsidRPr="00826D78">
        <w:rPr>
          <w:rFonts w:eastAsia="Trebuchet MS"/>
          <w:bCs/>
          <w:i/>
          <w:color w:val="auto"/>
        </w:rPr>
        <w:t>)Het verzorgen van de (financiële) administratie en sociaal secretariaat</w:t>
      </w:r>
    </w:p>
    <w:p w14:paraId="06303FFD" w14:textId="58AD9011" w:rsidR="0047357F" w:rsidRPr="00881442" w:rsidRDefault="0047357F" w:rsidP="00881442">
      <w:pPr>
        <w:pStyle w:val="Hoofdtekst"/>
        <w:numPr>
          <w:ilvl w:val="0"/>
          <w:numId w:val="14"/>
        </w:numPr>
        <w:tabs>
          <w:tab w:val="clear" w:pos="1068"/>
          <w:tab w:val="num" w:pos="709"/>
        </w:tabs>
        <w:spacing w:after="0" w:line="240" w:lineRule="auto"/>
        <w:ind w:hanging="784"/>
        <w:jc w:val="both"/>
        <w:rPr>
          <w:rFonts w:eastAsia="Trebuchet MS"/>
          <w:bCs/>
          <w:i/>
          <w:color w:val="auto"/>
        </w:rPr>
      </w:pPr>
      <w:r w:rsidRPr="00826D78">
        <w:rPr>
          <w:rFonts w:eastAsia="Trebuchet MS"/>
          <w:bCs/>
          <w:i/>
          <w:color w:val="auto"/>
        </w:rPr>
        <w:t>Het verzorgen (en verspreiden) van nieuwsbrieven en uitnodigingen</w:t>
      </w:r>
      <w:r w:rsidR="00826D78" w:rsidRPr="00826D78">
        <w:rPr>
          <w:rFonts w:eastAsia="Trebuchet MS"/>
          <w:bCs/>
          <w:i/>
          <w:color w:val="auto"/>
        </w:rPr>
        <w:t xml:space="preserve"> </w:t>
      </w:r>
    </w:p>
    <w:p w14:paraId="5D3063CC" w14:textId="77777777" w:rsidR="00826D78" w:rsidRDefault="00826D78" w:rsidP="00826D78">
      <w:pPr>
        <w:pStyle w:val="Hoofdtekst"/>
        <w:spacing w:after="0" w:line="240" w:lineRule="auto"/>
        <w:jc w:val="both"/>
        <w:rPr>
          <w:bCs/>
          <w:color w:val="auto"/>
        </w:rPr>
      </w:pPr>
    </w:p>
    <w:p w14:paraId="331D41EC" w14:textId="58E115CA" w:rsidR="00826D78" w:rsidRPr="001F31D3" w:rsidRDefault="00826D78" w:rsidP="00826D78">
      <w:pPr>
        <w:pStyle w:val="Hoofdtekst"/>
        <w:spacing w:after="0" w:line="240" w:lineRule="auto"/>
        <w:jc w:val="both"/>
        <w:rPr>
          <w:bCs/>
          <w:color w:val="auto"/>
        </w:rPr>
      </w:pPr>
      <w:r w:rsidRPr="001F31D3">
        <w:rPr>
          <w:bCs/>
          <w:color w:val="auto"/>
        </w:rPr>
        <w:t xml:space="preserve">Wij geven nooit persoonsgegevens door aan </w:t>
      </w:r>
      <w:r w:rsidR="00F55CD1">
        <w:rPr>
          <w:bCs/>
          <w:color w:val="auto"/>
        </w:rPr>
        <w:t>derden-</w:t>
      </w:r>
      <w:r>
        <w:rPr>
          <w:bCs/>
          <w:color w:val="auto"/>
        </w:rPr>
        <w:t>verwerkers</w:t>
      </w:r>
      <w:r w:rsidRPr="001F31D3">
        <w:rPr>
          <w:bCs/>
          <w:color w:val="auto"/>
        </w:rPr>
        <w:t xml:space="preserve"> waarmee we geen verwerkersovereenkomst hebben afgesloten</w:t>
      </w:r>
      <w:r w:rsidR="00FA1754">
        <w:rPr>
          <w:bCs/>
          <w:color w:val="auto"/>
        </w:rPr>
        <w:t>,</w:t>
      </w:r>
      <w:r>
        <w:rPr>
          <w:bCs/>
          <w:color w:val="auto"/>
        </w:rPr>
        <w:t xml:space="preserve"> of deze verwerkers zijn op hun beurt </w:t>
      </w:r>
      <w:proofErr w:type="gramStart"/>
      <w:r>
        <w:rPr>
          <w:bCs/>
          <w:color w:val="auto"/>
        </w:rPr>
        <w:t>GDPR compliant</w:t>
      </w:r>
      <w:proofErr w:type="gramEnd"/>
      <w:r>
        <w:rPr>
          <w:bCs/>
          <w:color w:val="auto"/>
        </w:rPr>
        <w:t>.</w:t>
      </w:r>
    </w:p>
    <w:p w14:paraId="6F5530E3" w14:textId="4CCDBC6A" w:rsidR="00826D78" w:rsidRPr="00826D78" w:rsidRDefault="00826D78" w:rsidP="00826D78">
      <w:pPr>
        <w:pStyle w:val="Hoofdtekst"/>
        <w:spacing w:after="0" w:line="240" w:lineRule="auto"/>
        <w:jc w:val="both"/>
        <w:rPr>
          <w:rFonts w:eastAsia="Trebuchet MS"/>
          <w:bCs/>
          <w:color w:val="auto"/>
        </w:rPr>
      </w:pPr>
      <w:r w:rsidRPr="00826D78">
        <w:rPr>
          <w:rFonts w:eastAsia="Trebuchet MS"/>
          <w:bCs/>
          <w:color w:val="auto"/>
        </w:rPr>
        <w:t>Met deze partijen maken wij uiteraard de nodige afspraken om de beveiliging van uw persoonsgegevens te waarborgen.</w:t>
      </w:r>
    </w:p>
    <w:p w14:paraId="7AEB0743" w14:textId="73348EB9" w:rsidR="00651E10" w:rsidRDefault="00651E10" w:rsidP="00651E10">
      <w:pPr>
        <w:pStyle w:val="Hoofdtekst"/>
        <w:numPr>
          <w:ilvl w:val="0"/>
          <w:numId w:val="37"/>
        </w:numPr>
        <w:spacing w:before="120" w:after="120" w:line="240" w:lineRule="auto"/>
        <w:rPr>
          <w:rFonts w:eastAsia="Trebuchet MS"/>
          <w:b/>
          <w:bCs/>
          <w:color w:val="auto"/>
        </w:rPr>
      </w:pPr>
      <w:r>
        <w:rPr>
          <w:rFonts w:eastAsia="Trebuchet MS"/>
          <w:b/>
          <w:bCs/>
          <w:color w:val="auto"/>
        </w:rPr>
        <w:t>V</w:t>
      </w:r>
      <w:r w:rsidRPr="001F31D3">
        <w:rPr>
          <w:rFonts w:eastAsia="Trebuchet MS"/>
          <w:b/>
          <w:bCs/>
          <w:color w:val="auto"/>
        </w:rPr>
        <w:t xml:space="preserve">erstrekking </w:t>
      </w:r>
      <w:r>
        <w:rPr>
          <w:rFonts w:eastAsia="Trebuchet MS"/>
          <w:b/>
          <w:bCs/>
          <w:color w:val="auto"/>
        </w:rPr>
        <w:t xml:space="preserve">van gegevens </w:t>
      </w:r>
      <w:r w:rsidRPr="001F31D3">
        <w:rPr>
          <w:rFonts w:eastAsia="Trebuchet MS"/>
          <w:b/>
          <w:bCs/>
          <w:color w:val="auto"/>
        </w:rPr>
        <w:t>aan derden</w:t>
      </w:r>
      <w:r>
        <w:rPr>
          <w:rFonts w:eastAsia="Trebuchet MS"/>
          <w:b/>
          <w:bCs/>
          <w:color w:val="auto"/>
        </w:rPr>
        <w:t>-ontvangers</w:t>
      </w:r>
    </w:p>
    <w:p w14:paraId="04424FDA" w14:textId="4B4FC0E0" w:rsidR="00003911" w:rsidRPr="001F31D3" w:rsidRDefault="0068100E" w:rsidP="009430FC">
      <w:pPr>
        <w:pStyle w:val="Hoofdtekst"/>
        <w:spacing w:after="0" w:line="240" w:lineRule="auto"/>
        <w:jc w:val="both"/>
        <w:rPr>
          <w:bCs/>
          <w:color w:val="auto"/>
        </w:rPr>
      </w:pPr>
      <w:r>
        <w:rPr>
          <w:bCs/>
          <w:color w:val="auto"/>
        </w:rPr>
        <w:t xml:space="preserve">Wij delen persoonsgegevens met de volgende externe </w:t>
      </w:r>
      <w:r w:rsidR="003547EB" w:rsidRPr="001F31D3">
        <w:rPr>
          <w:bCs/>
          <w:color w:val="auto"/>
        </w:rPr>
        <w:t>partij</w:t>
      </w:r>
      <w:r>
        <w:rPr>
          <w:bCs/>
          <w:color w:val="auto"/>
        </w:rPr>
        <w:t>en</w:t>
      </w:r>
      <w:r w:rsidR="003547EB" w:rsidRPr="001F31D3">
        <w:rPr>
          <w:bCs/>
          <w:color w:val="auto"/>
        </w:rPr>
        <w:t>:</w:t>
      </w:r>
    </w:p>
    <w:p w14:paraId="7EFE0168" w14:textId="77777777" w:rsidR="009430FC" w:rsidRPr="001F31D3" w:rsidRDefault="009430FC" w:rsidP="009430FC">
      <w:pPr>
        <w:pStyle w:val="Hoofdtekst"/>
        <w:spacing w:after="0" w:line="240" w:lineRule="auto"/>
        <w:jc w:val="both"/>
        <w:rPr>
          <w:bCs/>
          <w:color w:val="auto"/>
        </w:rPr>
      </w:pPr>
    </w:p>
    <w:p w14:paraId="2C25CF73" w14:textId="7783CE27" w:rsidR="0068100E" w:rsidRDefault="0068100E" w:rsidP="00826D78">
      <w:pPr>
        <w:pStyle w:val="Hoofdtekst"/>
        <w:numPr>
          <w:ilvl w:val="0"/>
          <w:numId w:val="14"/>
        </w:numPr>
        <w:tabs>
          <w:tab w:val="clear" w:pos="1068"/>
          <w:tab w:val="num" w:pos="709"/>
        </w:tabs>
        <w:spacing w:after="0" w:line="240" w:lineRule="auto"/>
        <w:ind w:hanging="642"/>
        <w:jc w:val="both"/>
        <w:rPr>
          <w:rFonts w:eastAsia="Trebuchet MS"/>
          <w:bCs/>
          <w:color w:val="auto"/>
        </w:rPr>
      </w:pPr>
      <w:r>
        <w:rPr>
          <w:rFonts w:eastAsia="Trebuchet MS"/>
          <w:bCs/>
          <w:color w:val="auto"/>
        </w:rPr>
        <w:t xml:space="preserve"> </w:t>
      </w:r>
      <w:r w:rsidRPr="00876156">
        <w:rPr>
          <w:rFonts w:eastAsia="Trebuchet MS"/>
          <w:bCs/>
          <w:color w:val="auto"/>
        </w:rPr>
        <w:t>“</w:t>
      </w:r>
      <w:proofErr w:type="spellStart"/>
      <w:r w:rsidR="0040605F">
        <w:rPr>
          <w:rFonts w:eastAsia="Trebuchet MS"/>
          <w:bCs/>
          <w:color w:val="auto"/>
        </w:rPr>
        <w:t>Sporta</w:t>
      </w:r>
      <w:proofErr w:type="spellEnd"/>
      <w:r w:rsidR="0040605F">
        <w:rPr>
          <w:rFonts w:eastAsia="Trebuchet MS"/>
          <w:bCs/>
          <w:color w:val="auto"/>
        </w:rPr>
        <w:t xml:space="preserve"> Federatie VZW</w:t>
      </w:r>
      <w:r w:rsidRPr="00876156">
        <w:rPr>
          <w:rFonts w:eastAsia="Trebuchet MS"/>
          <w:bCs/>
          <w:color w:val="auto"/>
        </w:rPr>
        <w:t>”</w:t>
      </w:r>
    </w:p>
    <w:p w14:paraId="22F4031D" w14:textId="50BB5149" w:rsidR="0035330D" w:rsidRDefault="0035330D" w:rsidP="00B3537F">
      <w:pPr>
        <w:pStyle w:val="Hoofdtekst"/>
        <w:numPr>
          <w:ilvl w:val="1"/>
          <w:numId w:val="14"/>
        </w:numPr>
        <w:spacing w:after="0" w:line="240" w:lineRule="auto"/>
        <w:ind w:hanging="455"/>
        <w:jc w:val="both"/>
        <w:rPr>
          <w:rFonts w:eastAsia="Trebuchet MS"/>
          <w:bCs/>
          <w:color w:val="auto"/>
        </w:rPr>
      </w:pPr>
      <w:r>
        <w:rPr>
          <w:rFonts w:eastAsia="Trebuchet MS"/>
          <w:bCs/>
          <w:color w:val="auto"/>
        </w:rPr>
        <w:t>Voor het bekomen van een lidmaatschap bij een erkende en gesubsidieerde federatie.</w:t>
      </w:r>
    </w:p>
    <w:p w14:paraId="41942BFE" w14:textId="77777777" w:rsidR="0068100E" w:rsidRDefault="0068100E" w:rsidP="00B3537F">
      <w:pPr>
        <w:pStyle w:val="Hoofdtekst"/>
        <w:numPr>
          <w:ilvl w:val="1"/>
          <w:numId w:val="14"/>
        </w:numPr>
        <w:tabs>
          <w:tab w:val="num" w:pos="709"/>
        </w:tabs>
        <w:spacing w:after="0" w:line="240" w:lineRule="auto"/>
        <w:ind w:hanging="455"/>
        <w:jc w:val="both"/>
        <w:rPr>
          <w:rFonts w:eastAsia="Trebuchet MS"/>
          <w:bCs/>
          <w:color w:val="auto"/>
        </w:rPr>
      </w:pPr>
      <w:r w:rsidRPr="0068100E">
        <w:rPr>
          <w:rFonts w:eastAsia="Trebuchet MS"/>
          <w:bCs/>
          <w:color w:val="auto"/>
        </w:rPr>
        <w:t xml:space="preserve">Voor het bekomen van een individuele verzekering voor onze leden, </w:t>
      </w:r>
      <w:r w:rsidRPr="002B3BF9">
        <w:rPr>
          <w:rFonts w:eastAsia="Trebuchet MS"/>
          <w:bCs/>
          <w:color w:val="auto"/>
        </w:rPr>
        <w:t>deelnemers</w:t>
      </w:r>
      <w:r w:rsidRPr="0068100E">
        <w:rPr>
          <w:rFonts w:eastAsia="Trebuchet MS"/>
          <w:bCs/>
          <w:color w:val="auto"/>
        </w:rPr>
        <w:t xml:space="preserve"> en vrijwilligers</w:t>
      </w:r>
    </w:p>
    <w:p w14:paraId="6C689878" w14:textId="77777777" w:rsidR="0068100E" w:rsidRPr="0068100E" w:rsidRDefault="0068100E" w:rsidP="00B3537F">
      <w:pPr>
        <w:pStyle w:val="Hoofdtekst"/>
        <w:numPr>
          <w:ilvl w:val="1"/>
          <w:numId w:val="14"/>
        </w:numPr>
        <w:tabs>
          <w:tab w:val="num" w:pos="709"/>
        </w:tabs>
        <w:spacing w:after="0" w:line="240" w:lineRule="auto"/>
        <w:ind w:hanging="455"/>
        <w:jc w:val="both"/>
        <w:rPr>
          <w:rFonts w:eastAsia="Trebuchet MS"/>
          <w:bCs/>
          <w:color w:val="auto"/>
        </w:rPr>
      </w:pPr>
      <w:r>
        <w:rPr>
          <w:rFonts w:eastAsia="Trebuchet MS"/>
          <w:bCs/>
          <w:color w:val="auto"/>
        </w:rPr>
        <w:t>Voor het bekomen van clubondersteuning.</w:t>
      </w:r>
    </w:p>
    <w:p w14:paraId="07D15F5C" w14:textId="5B12FF8D" w:rsidR="00F35705" w:rsidRDefault="00F35705" w:rsidP="00826D78">
      <w:pPr>
        <w:pStyle w:val="Hoofdtekst"/>
        <w:numPr>
          <w:ilvl w:val="0"/>
          <w:numId w:val="14"/>
        </w:numPr>
        <w:tabs>
          <w:tab w:val="clear" w:pos="1068"/>
          <w:tab w:val="num" w:pos="709"/>
        </w:tabs>
        <w:spacing w:after="0" w:line="240" w:lineRule="auto"/>
        <w:ind w:hanging="642"/>
        <w:jc w:val="both"/>
        <w:rPr>
          <w:rFonts w:eastAsia="Trebuchet MS"/>
          <w:bCs/>
          <w:i/>
          <w:color w:val="auto"/>
        </w:rPr>
      </w:pPr>
      <w:r>
        <w:rPr>
          <w:rFonts w:eastAsia="Trebuchet MS"/>
          <w:bCs/>
          <w:i/>
          <w:color w:val="auto"/>
        </w:rPr>
        <w:t>Subsidiërende overheid</w:t>
      </w:r>
    </w:p>
    <w:p w14:paraId="02E2B299" w14:textId="73DCBA81" w:rsidR="00F35705" w:rsidRDefault="00F35705" w:rsidP="00F35705">
      <w:pPr>
        <w:pStyle w:val="Hoofdtekst"/>
        <w:numPr>
          <w:ilvl w:val="0"/>
          <w:numId w:val="14"/>
        </w:numPr>
        <w:tabs>
          <w:tab w:val="clear" w:pos="1068"/>
          <w:tab w:val="num" w:pos="709"/>
        </w:tabs>
        <w:spacing w:after="0" w:line="240" w:lineRule="auto"/>
        <w:ind w:left="709" w:hanging="283"/>
        <w:jc w:val="both"/>
        <w:rPr>
          <w:rFonts w:eastAsia="Trebuchet MS"/>
          <w:bCs/>
          <w:i/>
          <w:color w:val="auto"/>
        </w:rPr>
      </w:pPr>
      <w:r>
        <w:rPr>
          <w:rFonts w:eastAsia="Trebuchet MS"/>
          <w:bCs/>
          <w:i/>
          <w:color w:val="auto"/>
        </w:rPr>
        <w:t>Partnerclubs waarmee we in samenwerking activiteiten organiseren en waarbij deelnemerslijsten worden uitgewisseld.</w:t>
      </w:r>
    </w:p>
    <w:p w14:paraId="03AE34B3" w14:textId="1265BD68" w:rsidR="0068100E" w:rsidRDefault="00F35705" w:rsidP="00F35705">
      <w:pPr>
        <w:pStyle w:val="Hoofdtekst"/>
        <w:numPr>
          <w:ilvl w:val="0"/>
          <w:numId w:val="14"/>
        </w:numPr>
        <w:tabs>
          <w:tab w:val="clear" w:pos="1068"/>
          <w:tab w:val="num" w:pos="709"/>
        </w:tabs>
        <w:spacing w:after="0" w:line="240" w:lineRule="auto"/>
        <w:ind w:left="709" w:hanging="283"/>
        <w:jc w:val="both"/>
        <w:rPr>
          <w:rFonts w:eastAsia="Trebuchet MS"/>
          <w:bCs/>
          <w:i/>
          <w:color w:val="auto"/>
        </w:rPr>
      </w:pPr>
      <w:r>
        <w:rPr>
          <w:rFonts w:eastAsia="Trebuchet MS"/>
          <w:bCs/>
          <w:i/>
          <w:color w:val="auto"/>
        </w:rPr>
        <w:t>Specifieke sportkoepel om deel te kunnen nemen aan activiteiten</w:t>
      </w:r>
      <w:r w:rsidR="00F55CD1">
        <w:rPr>
          <w:rFonts w:eastAsia="Trebuchet MS"/>
          <w:bCs/>
          <w:i/>
          <w:color w:val="auto"/>
        </w:rPr>
        <w:t xml:space="preserve"> (competities, stages, opleidingen, </w:t>
      </w:r>
      <w:proofErr w:type="gramStart"/>
      <w:r w:rsidR="00F55CD1">
        <w:rPr>
          <w:rFonts w:eastAsia="Trebuchet MS"/>
          <w:bCs/>
          <w:i/>
          <w:color w:val="auto"/>
        </w:rPr>
        <w:t>examens,…</w:t>
      </w:r>
      <w:proofErr w:type="gramEnd"/>
      <w:r w:rsidR="00F55CD1">
        <w:rPr>
          <w:rFonts w:eastAsia="Trebuchet MS"/>
          <w:bCs/>
          <w:i/>
          <w:color w:val="auto"/>
        </w:rPr>
        <w:t>)</w:t>
      </w:r>
      <w:r>
        <w:rPr>
          <w:rFonts w:eastAsia="Trebuchet MS"/>
          <w:bCs/>
          <w:i/>
          <w:color w:val="auto"/>
        </w:rPr>
        <w:t>.</w:t>
      </w:r>
    </w:p>
    <w:p w14:paraId="67AB152F" w14:textId="17A03033" w:rsidR="00F35705" w:rsidRPr="001F31D3" w:rsidRDefault="00F35705" w:rsidP="00F35705">
      <w:pPr>
        <w:pStyle w:val="Hoofdtekst"/>
        <w:numPr>
          <w:ilvl w:val="0"/>
          <w:numId w:val="14"/>
        </w:numPr>
        <w:tabs>
          <w:tab w:val="clear" w:pos="1068"/>
          <w:tab w:val="num" w:pos="709"/>
        </w:tabs>
        <w:spacing w:after="0" w:line="240" w:lineRule="auto"/>
        <w:ind w:left="709" w:hanging="283"/>
        <w:jc w:val="both"/>
        <w:rPr>
          <w:rFonts w:eastAsia="Trebuchet MS"/>
          <w:bCs/>
          <w:i/>
          <w:color w:val="auto"/>
        </w:rPr>
      </w:pPr>
      <w:r>
        <w:rPr>
          <w:rFonts w:eastAsia="Trebuchet MS"/>
          <w:bCs/>
          <w:i/>
          <w:color w:val="auto"/>
        </w:rPr>
        <w:t>Ander organisatie om t</w:t>
      </w:r>
      <w:r w:rsidRPr="001F31D3">
        <w:rPr>
          <w:rFonts w:eastAsia="Trebuchet MS"/>
          <w:bCs/>
          <w:i/>
          <w:color w:val="auto"/>
        </w:rPr>
        <w:t>e</w:t>
      </w:r>
      <w:r>
        <w:rPr>
          <w:rFonts w:eastAsia="Trebuchet MS"/>
          <w:bCs/>
          <w:i/>
          <w:color w:val="auto"/>
        </w:rPr>
        <w:t xml:space="preserve"> kunnen deelnemen</w:t>
      </w:r>
      <w:r w:rsidRPr="001F31D3">
        <w:rPr>
          <w:rFonts w:eastAsia="Trebuchet MS"/>
          <w:bCs/>
          <w:i/>
          <w:color w:val="auto"/>
        </w:rPr>
        <w:t xml:space="preserve"> aan </w:t>
      </w:r>
      <w:r w:rsidR="00F55CD1">
        <w:rPr>
          <w:rFonts w:eastAsia="Trebuchet MS"/>
          <w:bCs/>
          <w:i/>
          <w:color w:val="auto"/>
        </w:rPr>
        <w:t>binnen-en/</w:t>
      </w:r>
      <w:proofErr w:type="gramStart"/>
      <w:r w:rsidR="00F55CD1">
        <w:rPr>
          <w:rFonts w:eastAsia="Trebuchet MS"/>
          <w:bCs/>
          <w:i/>
          <w:color w:val="auto"/>
        </w:rPr>
        <w:t xml:space="preserve">of </w:t>
      </w:r>
      <w:r w:rsidRPr="001F31D3">
        <w:rPr>
          <w:rFonts w:eastAsia="Trebuchet MS"/>
          <w:bCs/>
          <w:i/>
          <w:color w:val="auto"/>
        </w:rPr>
        <w:t xml:space="preserve"> buitenlandse</w:t>
      </w:r>
      <w:proofErr w:type="gramEnd"/>
      <w:r w:rsidRPr="001F31D3">
        <w:rPr>
          <w:rFonts w:eastAsia="Trebuchet MS"/>
          <w:bCs/>
          <w:i/>
          <w:color w:val="auto"/>
        </w:rPr>
        <w:t xml:space="preserve"> activiteiten (stages, wedstrijden, ontmoetingen)</w:t>
      </w:r>
    </w:p>
    <w:p w14:paraId="43B7B2D3" w14:textId="77777777" w:rsidR="00E41C83" w:rsidRPr="001F31D3" w:rsidRDefault="00E41C83" w:rsidP="00E41C83">
      <w:pPr>
        <w:pStyle w:val="Hoofdtekst"/>
        <w:spacing w:after="0" w:line="240" w:lineRule="auto"/>
        <w:ind w:left="720"/>
        <w:jc w:val="both"/>
        <w:rPr>
          <w:rFonts w:eastAsia="Trebuchet MS"/>
          <w:bCs/>
          <w:color w:val="auto"/>
        </w:rPr>
      </w:pPr>
    </w:p>
    <w:p w14:paraId="1D4B2FFF" w14:textId="4DFD4AD8" w:rsidR="00CF04FD" w:rsidRPr="001F31D3" w:rsidRDefault="003547EB">
      <w:pPr>
        <w:pStyle w:val="Hoofdtekst"/>
        <w:spacing w:after="0" w:line="240" w:lineRule="auto"/>
        <w:jc w:val="both"/>
        <w:rPr>
          <w:bCs/>
          <w:color w:val="auto"/>
        </w:rPr>
      </w:pPr>
      <w:r w:rsidRPr="001F31D3">
        <w:rPr>
          <w:bCs/>
          <w:color w:val="auto"/>
        </w:rPr>
        <w:t xml:space="preserve">Met deze partijen </w:t>
      </w:r>
      <w:r w:rsidR="00F55CD1">
        <w:rPr>
          <w:bCs/>
          <w:color w:val="auto"/>
        </w:rPr>
        <w:t>(derden-ontvangers)</w:t>
      </w:r>
      <w:r w:rsidRPr="001F31D3">
        <w:rPr>
          <w:bCs/>
          <w:color w:val="auto"/>
        </w:rPr>
        <w:t xml:space="preserve"> maken wij uiteraard de nodige afspraken om de beveiliging van uw persoonsgegevens te waarborgen</w:t>
      </w:r>
      <w:r w:rsidR="00F55CD1">
        <w:rPr>
          <w:bCs/>
          <w:color w:val="auto"/>
        </w:rPr>
        <w:t xml:space="preserve"> en dat uw gegevens vertrouwelijk worden behandeld</w:t>
      </w:r>
      <w:r w:rsidR="0068100E">
        <w:rPr>
          <w:bCs/>
          <w:color w:val="auto"/>
        </w:rPr>
        <w:t>.</w:t>
      </w:r>
    </w:p>
    <w:p w14:paraId="687D01AE" w14:textId="77777777" w:rsidR="00CF04FD" w:rsidRPr="001F31D3" w:rsidRDefault="00CF04FD">
      <w:pPr>
        <w:pStyle w:val="Hoofdtekst"/>
        <w:spacing w:after="0" w:line="240" w:lineRule="auto"/>
        <w:jc w:val="both"/>
        <w:rPr>
          <w:rFonts w:eastAsia="Trebuchet MS"/>
          <w:bCs/>
          <w:color w:val="auto"/>
        </w:rPr>
      </w:pPr>
    </w:p>
    <w:p w14:paraId="1EB66B52" w14:textId="617A569D" w:rsidR="00CF04FD" w:rsidRDefault="003547EB">
      <w:pPr>
        <w:pStyle w:val="Hoofdtekst"/>
        <w:spacing w:after="0" w:line="240" w:lineRule="auto"/>
        <w:jc w:val="both"/>
        <w:rPr>
          <w:iCs/>
          <w:color w:val="auto"/>
          <w:u w:color="4F81BD"/>
        </w:rPr>
      </w:pPr>
      <w:r w:rsidRPr="001F31D3">
        <w:rPr>
          <w:bCs/>
          <w:color w:val="auto"/>
        </w:rPr>
        <w:t xml:space="preserve">Verder zullen wij de door u verstrekte gegevens niet aan derden doorgeven tenzij dit wettelijk verplicht </w:t>
      </w:r>
      <w:r w:rsidR="00F55CD1" w:rsidRPr="00F55CD1">
        <w:rPr>
          <w:bCs/>
          <w:color w:val="auto"/>
        </w:rPr>
        <w:t>en/of</w:t>
      </w:r>
      <w:r w:rsidRPr="00F55CD1">
        <w:rPr>
          <w:bCs/>
          <w:color w:val="auto"/>
        </w:rPr>
        <w:t xml:space="preserve"> toegestaan is</w:t>
      </w:r>
      <w:r w:rsidR="00F55CD1" w:rsidRPr="00F55CD1">
        <w:rPr>
          <w:bCs/>
          <w:color w:val="auto"/>
        </w:rPr>
        <w:t>, zoals vb</w:t>
      </w:r>
      <w:r w:rsidR="00F55CD1" w:rsidRPr="00F55CD1">
        <w:rPr>
          <w:color w:val="auto"/>
        </w:rPr>
        <w:t>.</w:t>
      </w:r>
      <w:r w:rsidRPr="00F55CD1">
        <w:rPr>
          <w:iCs/>
          <w:color w:val="auto"/>
          <w:u w:color="4F81BD"/>
        </w:rPr>
        <w:t xml:space="preserve">in het kader van een </w:t>
      </w:r>
      <w:r w:rsidR="00F55CD1" w:rsidRPr="00F55CD1">
        <w:rPr>
          <w:iCs/>
          <w:color w:val="auto"/>
          <w:u w:color="4F81BD"/>
        </w:rPr>
        <w:t xml:space="preserve">gerechtelijk of politioneel </w:t>
      </w:r>
      <w:r w:rsidRPr="00F55CD1">
        <w:rPr>
          <w:iCs/>
          <w:color w:val="auto"/>
          <w:u w:color="4F81BD"/>
        </w:rPr>
        <w:t>onderzoek</w:t>
      </w:r>
      <w:r w:rsidR="00F55CD1" w:rsidRPr="00F55CD1">
        <w:rPr>
          <w:iCs/>
          <w:color w:val="auto"/>
          <w:u w:color="4F81BD"/>
        </w:rPr>
        <w:t>.</w:t>
      </w:r>
    </w:p>
    <w:p w14:paraId="13EB35E5" w14:textId="77777777" w:rsidR="00F55CD1" w:rsidRDefault="00F55CD1">
      <w:pPr>
        <w:pStyle w:val="Hoofdtekst"/>
        <w:spacing w:after="0" w:line="240" w:lineRule="auto"/>
        <w:jc w:val="both"/>
        <w:rPr>
          <w:iCs/>
          <w:color w:val="auto"/>
        </w:rPr>
      </w:pPr>
    </w:p>
    <w:p w14:paraId="2D59BDAC" w14:textId="44DAAB52" w:rsidR="00F55CD1" w:rsidRPr="00F55CD1" w:rsidRDefault="00F55CD1">
      <w:pPr>
        <w:pStyle w:val="Hoofdtekst"/>
        <w:spacing w:after="0" w:line="240" w:lineRule="auto"/>
        <w:jc w:val="both"/>
        <w:rPr>
          <w:iCs/>
          <w:color w:val="auto"/>
        </w:rPr>
      </w:pPr>
      <w:r w:rsidRPr="00F55CD1">
        <w:rPr>
          <w:iCs/>
          <w:color w:val="auto"/>
        </w:rPr>
        <w:t xml:space="preserve">Op geen </w:t>
      </w:r>
      <w:proofErr w:type="gramStart"/>
      <w:r w:rsidRPr="00F55CD1">
        <w:rPr>
          <w:iCs/>
          <w:color w:val="auto"/>
        </w:rPr>
        <w:t>enkele</w:t>
      </w:r>
      <w:proofErr w:type="gramEnd"/>
      <w:r w:rsidRPr="00F55CD1">
        <w:rPr>
          <w:iCs/>
          <w:color w:val="auto"/>
        </w:rPr>
        <w:t xml:space="preserve"> moment verkopen of verhuren wij uw persoonsgegevens aan derde partijen. Wij geven uw contactgegevens ook nooit door aan derden voor commerciële activiteiten.</w:t>
      </w:r>
    </w:p>
    <w:p w14:paraId="573FECF9" w14:textId="77777777" w:rsidR="00CF04FD" w:rsidRPr="001F31D3" w:rsidRDefault="00CF04FD">
      <w:pPr>
        <w:pStyle w:val="Hoofdtekst"/>
        <w:spacing w:after="0" w:line="240" w:lineRule="auto"/>
        <w:jc w:val="both"/>
        <w:rPr>
          <w:color w:val="auto"/>
        </w:rPr>
      </w:pPr>
    </w:p>
    <w:p w14:paraId="4A72F189" w14:textId="34E91DCF" w:rsidR="00CF04FD" w:rsidRPr="0035102F" w:rsidRDefault="003547EB">
      <w:pPr>
        <w:pStyle w:val="Hoofdtekst"/>
        <w:spacing w:after="0" w:line="240" w:lineRule="auto"/>
        <w:jc w:val="both"/>
        <w:rPr>
          <w:iCs/>
          <w:color w:val="auto"/>
          <w:u w:color="4F81BD"/>
        </w:rPr>
      </w:pPr>
      <w:r w:rsidRPr="0035102F">
        <w:rPr>
          <w:bCs/>
          <w:color w:val="auto"/>
        </w:rPr>
        <w:t xml:space="preserve">Tevens kunnen wij persoonsgegevens delen met derden indien u ons hier toestemming voor geeft. U </w:t>
      </w:r>
      <w:r w:rsidR="0035102F" w:rsidRPr="0035102F">
        <w:rPr>
          <w:bCs/>
          <w:color w:val="auto"/>
        </w:rPr>
        <w:t>kan</w:t>
      </w:r>
      <w:r w:rsidRPr="0035102F">
        <w:rPr>
          <w:bCs/>
          <w:color w:val="auto"/>
        </w:rPr>
        <w:t xml:space="preserve"> deze toestemming </w:t>
      </w:r>
      <w:proofErr w:type="gramStart"/>
      <w:r w:rsidRPr="0035102F">
        <w:rPr>
          <w:bCs/>
          <w:color w:val="auto"/>
        </w:rPr>
        <w:t>ten allen tijde</w:t>
      </w:r>
      <w:proofErr w:type="gramEnd"/>
      <w:r w:rsidRPr="0035102F">
        <w:rPr>
          <w:bCs/>
          <w:color w:val="auto"/>
        </w:rPr>
        <w:t xml:space="preserve"> intrekken, </w:t>
      </w:r>
      <w:r w:rsidRPr="0035102F">
        <w:rPr>
          <w:iCs/>
          <w:color w:val="auto"/>
          <w:u w:color="4F81BD"/>
        </w:rPr>
        <w:t>zonder dat dit afbreuk doet aan de rechtmatigheid van de verwerking voor de intrekking daarvan.</w:t>
      </w:r>
    </w:p>
    <w:p w14:paraId="413F0AB5" w14:textId="77777777" w:rsidR="0035102F" w:rsidRDefault="0035102F">
      <w:pPr>
        <w:pStyle w:val="Hoofdtekst"/>
        <w:spacing w:after="0" w:line="240" w:lineRule="auto"/>
        <w:jc w:val="both"/>
        <w:rPr>
          <w:bCs/>
          <w:color w:val="auto"/>
        </w:rPr>
      </w:pPr>
    </w:p>
    <w:p w14:paraId="36A8EFE2" w14:textId="64840A55" w:rsidR="00CF04FD" w:rsidRPr="001F31D3" w:rsidRDefault="003547EB">
      <w:pPr>
        <w:pStyle w:val="Hoofdtekst"/>
        <w:spacing w:after="0" w:line="240" w:lineRule="auto"/>
        <w:jc w:val="both"/>
        <w:rPr>
          <w:bCs/>
          <w:color w:val="auto"/>
        </w:rPr>
      </w:pPr>
      <w:r w:rsidRPr="001F31D3">
        <w:rPr>
          <w:bCs/>
          <w:color w:val="auto"/>
        </w:rPr>
        <w:t>Wij verstrekken geen persoonsgegevens aan partijen welke gevestigd zijn buiten de E</w:t>
      </w:r>
      <w:r w:rsidR="0035102F">
        <w:rPr>
          <w:bCs/>
          <w:color w:val="auto"/>
        </w:rPr>
        <w:t>ER (Europees Economische Ruimte)</w:t>
      </w:r>
      <w:r w:rsidR="002233A6" w:rsidRPr="001F31D3">
        <w:rPr>
          <w:bCs/>
          <w:color w:val="auto"/>
        </w:rPr>
        <w:t xml:space="preserve"> </w:t>
      </w:r>
      <w:r w:rsidR="002233A6" w:rsidRPr="001F31D3">
        <w:rPr>
          <w:bCs/>
          <w:i/>
          <w:color w:val="auto"/>
        </w:rPr>
        <w:t xml:space="preserve">met uitzondering van de persoonsgegevens van leden die in clubverband deelnemen aan </w:t>
      </w:r>
      <w:r w:rsidR="00E41C83" w:rsidRPr="001F31D3">
        <w:rPr>
          <w:bCs/>
          <w:i/>
          <w:color w:val="auto"/>
        </w:rPr>
        <w:t>activiteiten</w:t>
      </w:r>
      <w:r w:rsidR="002233A6" w:rsidRPr="001F31D3">
        <w:rPr>
          <w:bCs/>
          <w:i/>
          <w:color w:val="auto"/>
        </w:rPr>
        <w:t xml:space="preserve"> buiten de E</w:t>
      </w:r>
      <w:r w:rsidR="0035102F">
        <w:rPr>
          <w:bCs/>
          <w:i/>
          <w:color w:val="auto"/>
        </w:rPr>
        <w:t>E</w:t>
      </w:r>
      <w:r w:rsidR="00B84AFF">
        <w:rPr>
          <w:bCs/>
          <w:i/>
          <w:color w:val="auto"/>
        </w:rPr>
        <w:t>R</w:t>
      </w:r>
      <w:r w:rsidR="002233A6" w:rsidRPr="001F31D3">
        <w:rPr>
          <w:bCs/>
          <w:i/>
          <w:color w:val="auto"/>
        </w:rPr>
        <w:t>.</w:t>
      </w:r>
      <w:r w:rsidR="0035102F">
        <w:rPr>
          <w:bCs/>
          <w:i/>
          <w:color w:val="auto"/>
        </w:rPr>
        <w:t xml:space="preserve"> In dat geval zorgen we ervoor dat uw persoonsgegevens beschermd worden door specifieke contractuele verplichtingen overeenkomstig de verplichtingen van de Europese </w:t>
      </w:r>
      <w:proofErr w:type="gramStart"/>
      <w:r w:rsidR="0035102F">
        <w:rPr>
          <w:bCs/>
          <w:i/>
          <w:color w:val="auto"/>
        </w:rPr>
        <w:t>privacy regelgeving</w:t>
      </w:r>
      <w:proofErr w:type="gramEnd"/>
      <w:r w:rsidR="00F55B9C">
        <w:rPr>
          <w:bCs/>
          <w:i/>
          <w:color w:val="auto"/>
        </w:rPr>
        <w:t xml:space="preserve"> of vragen wij u uitdrukkelijke schriftelijke toestemming om bepaalde gegevens door te geven</w:t>
      </w:r>
      <w:r w:rsidR="0035102F">
        <w:rPr>
          <w:bCs/>
          <w:i/>
          <w:color w:val="auto"/>
        </w:rPr>
        <w:t>.</w:t>
      </w:r>
    </w:p>
    <w:p w14:paraId="0A078626" w14:textId="77777777" w:rsidR="00CF04FD" w:rsidRPr="001F31D3" w:rsidRDefault="00CF04FD">
      <w:pPr>
        <w:pStyle w:val="Hoofdtekst"/>
        <w:spacing w:after="0" w:line="240" w:lineRule="auto"/>
        <w:jc w:val="both"/>
        <w:rPr>
          <w:color w:val="auto"/>
        </w:rPr>
      </w:pPr>
    </w:p>
    <w:p w14:paraId="5DB2197F" w14:textId="77777777" w:rsidR="00780AA6" w:rsidRPr="001F31D3" w:rsidRDefault="003547EB" w:rsidP="004A1BD5">
      <w:pPr>
        <w:pStyle w:val="Hoofdtekst"/>
        <w:numPr>
          <w:ilvl w:val="0"/>
          <w:numId w:val="37"/>
        </w:numPr>
        <w:spacing w:before="120" w:after="120" w:line="240" w:lineRule="auto"/>
        <w:rPr>
          <w:rFonts w:eastAsia="Trebuchet MS"/>
          <w:b/>
          <w:bCs/>
          <w:color w:val="auto"/>
        </w:rPr>
      </w:pPr>
      <w:r w:rsidRPr="001F31D3">
        <w:rPr>
          <w:rFonts w:eastAsia="Trebuchet MS"/>
          <w:b/>
          <w:bCs/>
          <w:color w:val="auto"/>
        </w:rPr>
        <w:t>Minderjarigen</w:t>
      </w:r>
    </w:p>
    <w:p w14:paraId="14891819" w14:textId="2BD4D44C" w:rsidR="00CF04FD" w:rsidRPr="00B84AFF" w:rsidRDefault="003547EB" w:rsidP="002233A6">
      <w:pPr>
        <w:pStyle w:val="Hoofdtekst"/>
        <w:spacing w:after="0" w:line="240" w:lineRule="auto"/>
        <w:jc w:val="both"/>
        <w:rPr>
          <w:iCs/>
          <w:color w:val="auto"/>
          <w:u w:color="4F81BD"/>
        </w:rPr>
      </w:pPr>
      <w:r w:rsidRPr="00B84AFF">
        <w:rPr>
          <w:iCs/>
          <w:color w:val="auto"/>
          <w:u w:color="4F81BD"/>
        </w:rPr>
        <w:t>Wij verwerken alleen persoonsgegevens van minderjarigen (personen jonger dan 1</w:t>
      </w:r>
      <w:r w:rsidR="00B84AFF" w:rsidRPr="00B84AFF">
        <w:rPr>
          <w:iCs/>
          <w:color w:val="auto"/>
          <w:u w:color="4F81BD"/>
        </w:rPr>
        <w:t>8</w:t>
      </w:r>
      <w:r w:rsidRPr="00B84AFF">
        <w:rPr>
          <w:iCs/>
          <w:color w:val="auto"/>
          <w:u w:color="4F81BD"/>
        </w:rPr>
        <w:t xml:space="preserve"> jaar) indien daarvoor</w:t>
      </w:r>
      <w:r w:rsidR="00B84AFF" w:rsidRPr="00B84AFF">
        <w:rPr>
          <w:iCs/>
          <w:color w:val="auto"/>
          <w:u w:color="4F81BD"/>
        </w:rPr>
        <w:t xml:space="preserve"> </w:t>
      </w:r>
      <w:r w:rsidRPr="00B84AFF">
        <w:rPr>
          <w:iCs/>
          <w:color w:val="auto"/>
          <w:u w:color="4F81BD"/>
        </w:rPr>
        <w:t>toestemming is gegeven door de ouder of wettelijke vertegenwoordiger.</w:t>
      </w:r>
    </w:p>
    <w:p w14:paraId="6A6E2D54" w14:textId="60C40DD0" w:rsidR="002233A6" w:rsidRDefault="002233A6">
      <w:pPr>
        <w:pStyle w:val="Hoofdtekst"/>
        <w:spacing w:after="0" w:line="240" w:lineRule="auto"/>
        <w:rPr>
          <w:b/>
          <w:bCs/>
          <w:color w:val="auto"/>
        </w:rPr>
      </w:pPr>
    </w:p>
    <w:p w14:paraId="5C52C884" w14:textId="7701A8F7" w:rsidR="00B84AFF" w:rsidRDefault="0035330D">
      <w:pPr>
        <w:pStyle w:val="Hoofdtekst"/>
        <w:spacing w:after="0" w:line="240" w:lineRule="auto"/>
        <w:rPr>
          <w:bCs/>
          <w:color w:val="auto"/>
        </w:rPr>
      </w:pPr>
      <w:r>
        <w:rPr>
          <w:bCs/>
          <w:color w:val="auto"/>
        </w:rPr>
        <w:lastRenderedPageBreak/>
        <w:t xml:space="preserve">Hiervoor </w:t>
      </w:r>
      <w:r w:rsidRPr="00B84AFF">
        <w:rPr>
          <w:bCs/>
          <w:color w:val="auto"/>
        </w:rPr>
        <w:t>(ouderlijke toestemming).</w:t>
      </w:r>
      <w:r>
        <w:rPr>
          <w:bCs/>
          <w:color w:val="auto"/>
        </w:rPr>
        <w:t xml:space="preserve"> </w:t>
      </w:r>
      <w:proofErr w:type="gramStart"/>
      <w:r w:rsidR="00B84AFF" w:rsidRPr="00B84AFF">
        <w:rPr>
          <w:bCs/>
          <w:color w:val="auto"/>
        </w:rPr>
        <w:t>kunnen</w:t>
      </w:r>
      <w:proofErr w:type="gramEnd"/>
      <w:r w:rsidR="00B84AFF" w:rsidRPr="00B84AFF">
        <w:rPr>
          <w:bCs/>
          <w:color w:val="auto"/>
        </w:rPr>
        <w:t xml:space="preserve"> volgende gegevens van de ouders worden verwerkt: identificatiegegevens en privé contactgegevens </w:t>
      </w:r>
    </w:p>
    <w:p w14:paraId="4BB190EA" w14:textId="77777777" w:rsidR="00B84AFF" w:rsidRPr="00B84AFF" w:rsidRDefault="00B84AFF">
      <w:pPr>
        <w:pStyle w:val="Hoofdtekst"/>
        <w:spacing w:after="0" w:line="240" w:lineRule="auto"/>
        <w:rPr>
          <w:bCs/>
          <w:color w:val="auto"/>
        </w:rPr>
      </w:pPr>
    </w:p>
    <w:p w14:paraId="1FCDDCD7" w14:textId="77777777" w:rsidR="00CF04FD" w:rsidRPr="001F31D3" w:rsidRDefault="003547EB" w:rsidP="004A1BD5">
      <w:pPr>
        <w:pStyle w:val="Hoofdtekst"/>
        <w:numPr>
          <w:ilvl w:val="0"/>
          <w:numId w:val="37"/>
        </w:numPr>
        <w:spacing w:before="120" w:after="120" w:line="240" w:lineRule="auto"/>
        <w:rPr>
          <w:rFonts w:eastAsia="Trebuchet MS"/>
          <w:b/>
          <w:bCs/>
          <w:color w:val="auto"/>
        </w:rPr>
      </w:pPr>
      <w:r w:rsidRPr="001F31D3">
        <w:rPr>
          <w:rFonts w:eastAsia="Trebuchet MS"/>
          <w:b/>
          <w:bCs/>
          <w:color w:val="auto"/>
        </w:rPr>
        <w:t>Bewaartermijn</w:t>
      </w:r>
    </w:p>
    <w:p w14:paraId="379DD81B" w14:textId="346843C2" w:rsidR="00CF04FD" w:rsidRPr="001F31D3" w:rsidRDefault="0040605F">
      <w:pPr>
        <w:pStyle w:val="Hoofdtekst"/>
        <w:spacing w:after="0" w:line="240" w:lineRule="auto"/>
        <w:rPr>
          <w:color w:val="auto"/>
        </w:rPr>
      </w:pPr>
      <w:r>
        <w:rPr>
          <w:bCs/>
          <w:color w:val="auto"/>
        </w:rPr>
        <w:t xml:space="preserve">Taekwondo </w:t>
      </w:r>
      <w:del w:id="32" w:author="Fatiha Laalam" w:date="2024-11-17T12:22:00Z" w16du:dateUtc="2024-11-17T11:22:00Z">
        <w:r w:rsidDel="00074D56">
          <w:rPr>
            <w:bCs/>
            <w:color w:val="auto"/>
          </w:rPr>
          <w:delText>Ladies Only</w:delText>
        </w:r>
      </w:del>
      <w:proofErr w:type="spellStart"/>
      <w:proofErr w:type="gramStart"/>
      <w:ins w:id="33" w:author="Fatiha Laalam" w:date="2024-11-17T12:22:00Z" w16du:dateUtc="2024-11-17T11:22:00Z">
        <w:r w:rsidR="00074D56">
          <w:rPr>
            <w:bCs/>
            <w:color w:val="auto"/>
          </w:rPr>
          <w:t>Jongyeong</w:t>
        </w:r>
      </w:ins>
      <w:proofErr w:type="spellEnd"/>
      <w:r>
        <w:rPr>
          <w:bCs/>
          <w:color w:val="auto"/>
        </w:rPr>
        <w:t xml:space="preserve"> </w:t>
      </w:r>
      <w:r w:rsidR="003547EB" w:rsidRPr="001F31D3">
        <w:rPr>
          <w:bCs/>
          <w:color w:val="auto"/>
        </w:rPr>
        <w:t xml:space="preserve"> bewaart</w:t>
      </w:r>
      <w:proofErr w:type="gramEnd"/>
      <w:r w:rsidR="003547EB" w:rsidRPr="001F31D3">
        <w:rPr>
          <w:bCs/>
          <w:color w:val="auto"/>
        </w:rPr>
        <w:t xml:space="preserve"> persoonsgegevens niet langer dan noodzakelijk voor het doel waarvoor deze zijn verstrekt</w:t>
      </w:r>
      <w:r w:rsidR="00B84AFF">
        <w:rPr>
          <w:bCs/>
          <w:color w:val="auto"/>
        </w:rPr>
        <w:t>, met in acht genomen van de termijn die noodzakelijk is om aan de wettelijke vereisten te voldoen.</w:t>
      </w:r>
      <w:r w:rsidR="003547EB" w:rsidRPr="001F31D3">
        <w:rPr>
          <w:bCs/>
          <w:color w:val="auto"/>
        </w:rPr>
        <w:t xml:space="preserve"> </w:t>
      </w:r>
      <w:r w:rsidR="00B84AFF">
        <w:rPr>
          <w:bCs/>
          <w:color w:val="auto"/>
        </w:rPr>
        <w:t>De bewaartermijnen kunnen per doel verschillen</w:t>
      </w:r>
      <w:r w:rsidR="003547EB" w:rsidRPr="001F31D3">
        <w:rPr>
          <w:bCs/>
          <w:color w:val="auto"/>
        </w:rPr>
        <w:t>.</w:t>
      </w:r>
    </w:p>
    <w:p w14:paraId="3D785FE5" w14:textId="77777777" w:rsidR="00CF04FD" w:rsidRPr="001F31D3" w:rsidRDefault="00CF04FD">
      <w:pPr>
        <w:pStyle w:val="Hoofdtekst"/>
        <w:spacing w:after="0" w:line="240" w:lineRule="auto"/>
        <w:rPr>
          <w:rFonts w:eastAsia="Trebuchet MS"/>
          <w:bCs/>
          <w:i/>
          <w:iCs/>
          <w:color w:val="auto"/>
        </w:rPr>
      </w:pPr>
    </w:p>
    <w:p w14:paraId="050AE240" w14:textId="4DFF2748" w:rsidR="00DD4ACE" w:rsidRDefault="0040605F" w:rsidP="00DD4ACE">
      <w:pPr>
        <w:pStyle w:val="Hoofdtekst"/>
        <w:spacing w:after="0" w:line="240" w:lineRule="auto"/>
        <w:rPr>
          <w:i/>
          <w:iCs/>
          <w:color w:val="auto"/>
          <w:u w:color="4F81BD"/>
        </w:rPr>
      </w:pPr>
      <w:r>
        <w:rPr>
          <w:bCs/>
          <w:color w:val="auto"/>
        </w:rPr>
        <w:t xml:space="preserve">Taekwondo </w:t>
      </w:r>
      <w:del w:id="34" w:author="Fatiha Laalam" w:date="2024-11-17T12:22:00Z" w16du:dateUtc="2024-11-17T11:22:00Z">
        <w:r w:rsidDel="00074D56">
          <w:rPr>
            <w:bCs/>
            <w:color w:val="auto"/>
          </w:rPr>
          <w:delText>Ladies Only</w:delText>
        </w:r>
      </w:del>
      <w:proofErr w:type="spellStart"/>
      <w:ins w:id="35" w:author="Fatiha Laalam" w:date="2024-11-17T12:22:00Z" w16du:dateUtc="2024-11-17T11:22:00Z">
        <w:r w:rsidR="00074D56">
          <w:rPr>
            <w:bCs/>
            <w:color w:val="auto"/>
          </w:rPr>
          <w:t>Jongyeong</w:t>
        </w:r>
      </w:ins>
      <w:proofErr w:type="spellEnd"/>
      <w:r>
        <w:rPr>
          <w:bCs/>
          <w:color w:val="auto"/>
        </w:rPr>
        <w:t xml:space="preserve"> </w:t>
      </w:r>
      <w:r w:rsidR="00F62FD3" w:rsidRPr="001F31D3">
        <w:rPr>
          <w:i/>
          <w:iCs/>
          <w:color w:val="auto"/>
          <w:u w:color="4F81BD"/>
        </w:rPr>
        <w:t>Verbindt zich er toe de gegevens niet langer bij te houden dan</w:t>
      </w:r>
      <w:r w:rsidR="00B84AFF">
        <w:rPr>
          <w:i/>
          <w:iCs/>
          <w:color w:val="auto"/>
          <w:u w:color="4F81BD"/>
        </w:rPr>
        <w:t xml:space="preserve"> maximaal 5 jaar na laatste gebruik</w:t>
      </w:r>
      <w:r w:rsidR="006F33E7">
        <w:rPr>
          <w:i/>
          <w:iCs/>
          <w:color w:val="auto"/>
          <w:u w:color="4F81BD"/>
        </w:rPr>
        <w:t xml:space="preserve"> </w:t>
      </w:r>
      <w:r w:rsidR="00B84AFF">
        <w:rPr>
          <w:i/>
          <w:iCs/>
          <w:color w:val="auto"/>
          <w:u w:color="4F81BD"/>
        </w:rPr>
        <w:t>(of beëind</w:t>
      </w:r>
      <w:r w:rsidR="006F33E7">
        <w:rPr>
          <w:i/>
          <w:iCs/>
          <w:color w:val="auto"/>
          <w:u w:color="4F81BD"/>
        </w:rPr>
        <w:t>iging van de samenwerking).</w:t>
      </w:r>
    </w:p>
    <w:p w14:paraId="1BDFCA72" w14:textId="77777777" w:rsidR="00CF04FD" w:rsidRPr="001F31D3" w:rsidRDefault="003547EB" w:rsidP="004A1BD5">
      <w:pPr>
        <w:pStyle w:val="Hoofdtekst"/>
        <w:numPr>
          <w:ilvl w:val="0"/>
          <w:numId w:val="37"/>
        </w:numPr>
        <w:spacing w:before="120" w:after="120" w:line="240" w:lineRule="auto"/>
        <w:rPr>
          <w:rFonts w:eastAsia="Trebuchet MS"/>
          <w:b/>
          <w:bCs/>
          <w:color w:val="auto"/>
        </w:rPr>
      </w:pPr>
      <w:r w:rsidRPr="001F31D3">
        <w:rPr>
          <w:rFonts w:eastAsia="Trebuchet MS"/>
          <w:b/>
          <w:bCs/>
          <w:color w:val="auto"/>
        </w:rPr>
        <w:t>Beveiliging van de gegevens</w:t>
      </w:r>
    </w:p>
    <w:p w14:paraId="736626B1" w14:textId="090CDD78" w:rsidR="00CF04FD" w:rsidRPr="001F31D3" w:rsidRDefault="003547EB">
      <w:pPr>
        <w:pStyle w:val="Hoofdtekst"/>
        <w:spacing w:after="0" w:line="240" w:lineRule="auto"/>
        <w:rPr>
          <w:iCs/>
          <w:color w:val="auto"/>
          <w:u w:color="4F81BD"/>
        </w:rPr>
      </w:pPr>
      <w:r w:rsidRPr="001F31D3">
        <w:rPr>
          <w:iCs/>
          <w:color w:val="auto"/>
          <w:u w:color="4F81BD"/>
        </w:rPr>
        <w:t>Wij hebben passende technische en organisatorische maatregelen genomen om persoonsgegevens van u te beschermen tegen onrechtmatige verwerking, zo hebben we de volgende maatregelen genomen</w:t>
      </w:r>
      <w:r w:rsidR="00881442">
        <w:rPr>
          <w:iCs/>
          <w:color w:val="auto"/>
          <w:u w:color="4F81BD"/>
        </w:rPr>
        <w:t>:</w:t>
      </w:r>
    </w:p>
    <w:p w14:paraId="30E745BE" w14:textId="77777777" w:rsidR="00CF04FD" w:rsidRPr="001F31D3" w:rsidRDefault="00CF04FD">
      <w:pPr>
        <w:pStyle w:val="Hoofdtekst"/>
        <w:spacing w:after="0" w:line="240" w:lineRule="auto"/>
        <w:rPr>
          <w:rFonts w:eastAsia="Trebuchet MS"/>
          <w:i/>
          <w:iCs/>
          <w:color w:val="auto"/>
          <w:u w:color="4F81BD"/>
        </w:rPr>
      </w:pPr>
    </w:p>
    <w:p w14:paraId="13A65C1C" w14:textId="2580567D" w:rsidR="00881442" w:rsidRPr="001F31D3" w:rsidRDefault="00E16A1E" w:rsidP="00881442">
      <w:pPr>
        <w:pStyle w:val="Hoofdtekst"/>
        <w:numPr>
          <w:ilvl w:val="0"/>
          <w:numId w:val="35"/>
        </w:numPr>
        <w:spacing w:after="0" w:line="240" w:lineRule="auto"/>
        <w:rPr>
          <w:rFonts w:eastAsia="Trebuchet MS"/>
          <w:i/>
          <w:iCs/>
          <w:color w:val="auto"/>
          <w:u w:color="4F81BD"/>
        </w:rPr>
      </w:pPr>
      <w:r>
        <w:rPr>
          <w:i/>
          <w:iCs/>
          <w:color w:val="auto"/>
          <w:u w:color="4F81BD"/>
        </w:rPr>
        <w:t>Interne uitwisseling van gegevens: a</w:t>
      </w:r>
      <w:r w:rsidR="00881442">
        <w:rPr>
          <w:i/>
          <w:iCs/>
          <w:color w:val="auto"/>
          <w:u w:color="4F81BD"/>
        </w:rPr>
        <w:t xml:space="preserve">an onze medewerkers wordt toegang verleend tot uw gegevens voor zover ze die informatie nodig hebben om hun taken naar behoren uit te voeren. </w:t>
      </w:r>
    </w:p>
    <w:p w14:paraId="336B642A" w14:textId="26C2CFF5" w:rsidR="00CF04FD" w:rsidRPr="001F31D3" w:rsidRDefault="003547EB" w:rsidP="003547EB">
      <w:pPr>
        <w:pStyle w:val="Hoofdtekst"/>
        <w:numPr>
          <w:ilvl w:val="0"/>
          <w:numId w:val="35"/>
        </w:numPr>
        <w:spacing w:after="0" w:line="240" w:lineRule="auto"/>
        <w:rPr>
          <w:rFonts w:eastAsia="Trebuchet MS"/>
          <w:i/>
          <w:iCs/>
          <w:color w:val="auto"/>
          <w:u w:color="4F81BD"/>
        </w:rPr>
      </w:pPr>
      <w:r w:rsidRPr="001F31D3">
        <w:rPr>
          <w:i/>
          <w:iCs/>
          <w:color w:val="auto"/>
          <w:u w:color="4F81BD"/>
        </w:rPr>
        <w:t xml:space="preserve">Alle personen die namens </w:t>
      </w:r>
      <w:r w:rsidR="0040605F">
        <w:rPr>
          <w:i/>
          <w:iCs/>
          <w:color w:val="auto"/>
          <w:u w:color="4F81BD"/>
        </w:rPr>
        <w:t xml:space="preserve">Taekwondo </w:t>
      </w:r>
      <w:del w:id="36" w:author="Fatiha Laalam" w:date="2024-11-17T12:22:00Z" w16du:dateUtc="2024-11-17T11:22:00Z">
        <w:r w:rsidR="0040605F" w:rsidDel="00074D56">
          <w:rPr>
            <w:i/>
            <w:iCs/>
            <w:color w:val="auto"/>
            <w:u w:color="4F81BD"/>
          </w:rPr>
          <w:delText>Ladies Only</w:delText>
        </w:r>
      </w:del>
      <w:proofErr w:type="spellStart"/>
      <w:ins w:id="37" w:author="Fatiha Laalam" w:date="2024-11-17T12:22:00Z" w16du:dateUtc="2024-11-17T11:22:00Z">
        <w:r w:rsidR="00074D56">
          <w:rPr>
            <w:i/>
            <w:iCs/>
            <w:color w:val="auto"/>
            <w:u w:color="4F81BD"/>
          </w:rPr>
          <w:t>Jongyeong</w:t>
        </w:r>
      </w:ins>
      <w:proofErr w:type="spellEnd"/>
      <w:r w:rsidR="0040605F">
        <w:rPr>
          <w:i/>
          <w:iCs/>
          <w:color w:val="auto"/>
          <w:u w:color="4F81BD"/>
        </w:rPr>
        <w:t xml:space="preserve"> </w:t>
      </w:r>
      <w:r w:rsidRPr="001F31D3">
        <w:rPr>
          <w:i/>
          <w:iCs/>
          <w:color w:val="auto"/>
          <w:u w:color="4F81BD"/>
        </w:rPr>
        <w:t>van uw gegevens kennis kunnen nemen, zijn gehouden aan geheimhouding daarvan</w:t>
      </w:r>
      <w:r w:rsidR="00881442">
        <w:rPr>
          <w:i/>
          <w:iCs/>
          <w:color w:val="auto"/>
          <w:u w:color="4F81BD"/>
        </w:rPr>
        <w:t>.</w:t>
      </w:r>
    </w:p>
    <w:p w14:paraId="3466D057" w14:textId="77777777" w:rsidR="00881442" w:rsidRPr="00881442" w:rsidRDefault="00881442" w:rsidP="00881442">
      <w:pPr>
        <w:pStyle w:val="Hoofdtekst"/>
        <w:numPr>
          <w:ilvl w:val="0"/>
          <w:numId w:val="35"/>
        </w:numPr>
        <w:spacing w:after="0" w:line="240" w:lineRule="auto"/>
        <w:rPr>
          <w:rFonts w:eastAsia="Trebuchet MS"/>
          <w:i/>
          <w:iCs/>
          <w:color w:val="auto"/>
          <w:u w:color="4F81BD"/>
        </w:rPr>
      </w:pPr>
      <w:r w:rsidRPr="001F31D3">
        <w:rPr>
          <w:i/>
          <w:iCs/>
          <w:color w:val="auto"/>
          <w:u w:color="4F81BD"/>
        </w:rPr>
        <w:t>Onze medewerkers zijn geïnformeerd over het belang van de bescherming van persoonsgegevens.</w:t>
      </w:r>
      <w:r>
        <w:rPr>
          <w:i/>
          <w:iCs/>
          <w:color w:val="auto"/>
          <w:u w:color="4F81BD"/>
        </w:rPr>
        <w:t xml:space="preserve"> </w:t>
      </w:r>
    </w:p>
    <w:p w14:paraId="39EE6671" w14:textId="77777777" w:rsidR="00CF04FD" w:rsidRPr="001F31D3" w:rsidRDefault="003547EB" w:rsidP="003547EB">
      <w:pPr>
        <w:pStyle w:val="Hoofdtekst"/>
        <w:numPr>
          <w:ilvl w:val="0"/>
          <w:numId w:val="35"/>
        </w:numPr>
        <w:spacing w:after="0" w:line="240" w:lineRule="auto"/>
        <w:rPr>
          <w:rFonts w:eastAsia="Trebuchet MS"/>
          <w:i/>
          <w:iCs/>
          <w:color w:val="auto"/>
          <w:u w:color="4F81BD"/>
        </w:rPr>
      </w:pPr>
      <w:r w:rsidRPr="001F31D3">
        <w:rPr>
          <w:i/>
          <w:iCs/>
          <w:color w:val="auto"/>
          <w:u w:color="4F81BD"/>
        </w:rPr>
        <w:t>We hanteren een gebruikersnaam en wachtwoordbeleid op al onze systemen;</w:t>
      </w:r>
    </w:p>
    <w:p w14:paraId="09DCC5F6" w14:textId="77777777" w:rsidR="00CF04FD" w:rsidRPr="001F31D3" w:rsidRDefault="003547EB" w:rsidP="003547EB">
      <w:pPr>
        <w:pStyle w:val="Hoofdtekst"/>
        <w:numPr>
          <w:ilvl w:val="0"/>
          <w:numId w:val="35"/>
        </w:numPr>
        <w:spacing w:after="0" w:line="240" w:lineRule="auto"/>
        <w:rPr>
          <w:rFonts w:eastAsia="Trebuchet MS"/>
          <w:i/>
          <w:iCs/>
          <w:color w:val="auto"/>
          <w:u w:color="4F81BD"/>
        </w:rPr>
      </w:pPr>
      <w:r w:rsidRPr="001F31D3">
        <w:rPr>
          <w:i/>
          <w:iCs/>
          <w:color w:val="auto"/>
          <w:u w:color="4F81BD"/>
        </w:rPr>
        <w:t xml:space="preserve">We </w:t>
      </w:r>
      <w:proofErr w:type="spellStart"/>
      <w:r w:rsidRPr="001F31D3">
        <w:rPr>
          <w:i/>
          <w:iCs/>
          <w:color w:val="auto"/>
          <w:u w:color="4F81BD"/>
        </w:rPr>
        <w:t>pseudonimiseren</w:t>
      </w:r>
      <w:proofErr w:type="spellEnd"/>
      <w:r w:rsidRPr="001F31D3">
        <w:rPr>
          <w:i/>
          <w:iCs/>
          <w:color w:val="auto"/>
          <w:u w:color="4F81BD"/>
        </w:rPr>
        <w:t xml:space="preserve"> en zorgen voor de encryptie van persoonsgegevens als daar aanleiding toe is;</w:t>
      </w:r>
    </w:p>
    <w:p w14:paraId="75A317BA" w14:textId="3EDFDD13" w:rsidR="00CF04FD" w:rsidRPr="001F31D3" w:rsidRDefault="003547EB" w:rsidP="003547EB">
      <w:pPr>
        <w:pStyle w:val="Hoofdtekst"/>
        <w:numPr>
          <w:ilvl w:val="0"/>
          <w:numId w:val="35"/>
        </w:numPr>
        <w:spacing w:after="0" w:line="240" w:lineRule="auto"/>
        <w:rPr>
          <w:rFonts w:eastAsia="Trebuchet MS"/>
          <w:i/>
          <w:iCs/>
          <w:color w:val="auto"/>
          <w:u w:color="4F81BD"/>
        </w:rPr>
      </w:pPr>
      <w:r w:rsidRPr="001F31D3">
        <w:rPr>
          <w:i/>
          <w:iCs/>
          <w:color w:val="auto"/>
          <w:u w:color="4F81BD"/>
        </w:rPr>
        <w:t xml:space="preserve">Wij maken </w:t>
      </w:r>
      <w:r w:rsidR="00840922">
        <w:rPr>
          <w:i/>
          <w:iCs/>
          <w:color w:val="auto"/>
          <w:u w:color="4F81BD"/>
        </w:rPr>
        <w:t xml:space="preserve">systematisch </w:t>
      </w:r>
      <w:r w:rsidRPr="001F31D3">
        <w:rPr>
          <w:i/>
          <w:iCs/>
          <w:color w:val="auto"/>
          <w:u w:color="4F81BD"/>
        </w:rPr>
        <w:t>back-ups van de persoonsgegevens om deze te kunnen herstellen bij fysieke of technische incidenten;</w:t>
      </w:r>
    </w:p>
    <w:p w14:paraId="0CD21E9A" w14:textId="04C93908" w:rsidR="00CF04FD" w:rsidRPr="001F31D3" w:rsidRDefault="003547EB" w:rsidP="003547EB">
      <w:pPr>
        <w:pStyle w:val="Hoofdtekst"/>
        <w:numPr>
          <w:ilvl w:val="0"/>
          <w:numId w:val="35"/>
        </w:numPr>
        <w:spacing w:after="0" w:line="240" w:lineRule="auto"/>
        <w:rPr>
          <w:rFonts w:eastAsia="Trebuchet MS"/>
          <w:i/>
          <w:iCs/>
          <w:color w:val="auto"/>
          <w:u w:color="4F81BD"/>
        </w:rPr>
      </w:pPr>
      <w:r w:rsidRPr="001F31D3">
        <w:rPr>
          <w:i/>
          <w:iCs/>
          <w:color w:val="auto"/>
          <w:u w:color="4F81BD"/>
        </w:rPr>
        <w:t xml:space="preserve">We testen en evalueren </w:t>
      </w:r>
      <w:r w:rsidR="00840922">
        <w:rPr>
          <w:i/>
          <w:iCs/>
          <w:color w:val="auto"/>
          <w:u w:color="4F81BD"/>
        </w:rPr>
        <w:t xml:space="preserve">op geregelde tijdstippen </w:t>
      </w:r>
      <w:r w:rsidRPr="001F31D3">
        <w:rPr>
          <w:i/>
          <w:iCs/>
          <w:color w:val="auto"/>
          <w:u w:color="4F81BD"/>
        </w:rPr>
        <w:t>onze maatregelen</w:t>
      </w:r>
      <w:r w:rsidR="00840922">
        <w:rPr>
          <w:i/>
          <w:iCs/>
          <w:color w:val="auto"/>
          <w:u w:color="4F81BD"/>
        </w:rPr>
        <w:t xml:space="preserve"> en stellen bij indien nodig.</w:t>
      </w:r>
    </w:p>
    <w:p w14:paraId="5C9A3951" w14:textId="77777777" w:rsidR="00CF04FD" w:rsidRPr="001F31D3" w:rsidRDefault="00CF04FD">
      <w:pPr>
        <w:pStyle w:val="Hoofdtekst"/>
        <w:spacing w:after="0" w:line="240" w:lineRule="auto"/>
        <w:ind w:left="720"/>
        <w:rPr>
          <w:color w:val="auto"/>
        </w:rPr>
      </w:pPr>
    </w:p>
    <w:p w14:paraId="2395AF45" w14:textId="77777777" w:rsidR="00CF04FD" w:rsidRPr="001F31D3" w:rsidRDefault="003547EB" w:rsidP="004A1BD5">
      <w:pPr>
        <w:pStyle w:val="Hoofdtekst"/>
        <w:numPr>
          <w:ilvl w:val="0"/>
          <w:numId w:val="37"/>
        </w:numPr>
        <w:spacing w:before="120" w:after="120" w:line="240" w:lineRule="auto"/>
        <w:rPr>
          <w:rFonts w:eastAsia="Trebuchet MS"/>
          <w:b/>
          <w:bCs/>
          <w:color w:val="auto"/>
        </w:rPr>
      </w:pPr>
      <w:r w:rsidRPr="001F31D3">
        <w:rPr>
          <w:rFonts w:eastAsia="Trebuchet MS"/>
          <w:b/>
          <w:bCs/>
          <w:color w:val="auto"/>
        </w:rPr>
        <w:t>Uw rechten omtrent uw gegevens</w:t>
      </w:r>
    </w:p>
    <w:p w14:paraId="0D8B3B9C" w14:textId="6057E0BF" w:rsidR="00881442" w:rsidRDefault="003547EB" w:rsidP="00E16A1E">
      <w:pPr>
        <w:pStyle w:val="Hoofdtekst"/>
        <w:numPr>
          <w:ilvl w:val="0"/>
          <w:numId w:val="40"/>
        </w:numPr>
        <w:spacing w:after="120" w:line="240" w:lineRule="auto"/>
        <w:jc w:val="both"/>
        <w:rPr>
          <w:bCs/>
          <w:color w:val="auto"/>
        </w:rPr>
      </w:pPr>
      <w:r w:rsidRPr="001F31D3">
        <w:rPr>
          <w:bCs/>
          <w:color w:val="auto"/>
        </w:rPr>
        <w:t>U heeft</w:t>
      </w:r>
      <w:r w:rsidR="00881442">
        <w:rPr>
          <w:bCs/>
          <w:color w:val="auto"/>
        </w:rPr>
        <w:t xml:space="preserve"> het</w:t>
      </w:r>
      <w:r w:rsidRPr="001F31D3">
        <w:rPr>
          <w:bCs/>
          <w:color w:val="auto"/>
        </w:rPr>
        <w:t xml:space="preserve"> recht </w:t>
      </w:r>
      <w:r w:rsidR="00881442">
        <w:rPr>
          <w:bCs/>
          <w:color w:val="auto"/>
        </w:rPr>
        <w:t>van</w:t>
      </w:r>
      <w:r w:rsidRPr="001F31D3">
        <w:rPr>
          <w:bCs/>
          <w:color w:val="auto"/>
        </w:rPr>
        <w:t xml:space="preserve"> inzage</w:t>
      </w:r>
      <w:r w:rsidR="00881442">
        <w:rPr>
          <w:bCs/>
          <w:color w:val="auto"/>
        </w:rPr>
        <w:t xml:space="preserve"> en</w:t>
      </w:r>
      <w:r w:rsidR="00642AEF" w:rsidRPr="001F31D3">
        <w:rPr>
          <w:bCs/>
          <w:color w:val="auto"/>
        </w:rPr>
        <w:t xml:space="preserve"> kopie</w:t>
      </w:r>
      <w:r w:rsidR="00881442" w:rsidRPr="00881442">
        <w:rPr>
          <w:bCs/>
          <w:color w:val="auto"/>
        </w:rPr>
        <w:t xml:space="preserve"> </w:t>
      </w:r>
      <w:r w:rsidR="00881442" w:rsidRPr="001F31D3">
        <w:rPr>
          <w:bCs/>
          <w:color w:val="auto"/>
        </w:rPr>
        <w:t xml:space="preserve">van </w:t>
      </w:r>
      <w:proofErr w:type="gramStart"/>
      <w:r w:rsidR="00881442" w:rsidRPr="001F31D3">
        <w:rPr>
          <w:bCs/>
          <w:color w:val="auto"/>
        </w:rPr>
        <w:t>de persoonsgegeven</w:t>
      </w:r>
      <w:proofErr w:type="gramEnd"/>
      <w:r w:rsidR="00881442">
        <w:rPr>
          <w:bCs/>
          <w:color w:val="auto"/>
        </w:rPr>
        <w:t xml:space="preserve"> die op u betrekking hebben.</w:t>
      </w:r>
    </w:p>
    <w:p w14:paraId="2655ED9C" w14:textId="6188391E" w:rsidR="00173517" w:rsidRDefault="00173517" w:rsidP="00E16A1E">
      <w:pPr>
        <w:pStyle w:val="Hoofdtekst"/>
        <w:numPr>
          <w:ilvl w:val="0"/>
          <w:numId w:val="40"/>
        </w:numPr>
        <w:spacing w:after="120" w:line="240" w:lineRule="auto"/>
        <w:jc w:val="both"/>
        <w:rPr>
          <w:bCs/>
          <w:color w:val="auto"/>
        </w:rPr>
      </w:pPr>
      <w:r>
        <w:rPr>
          <w:bCs/>
          <w:color w:val="auto"/>
        </w:rPr>
        <w:t>U heeft het recht op verbetering en aanvulling wanneer uw gegevens onjuist of onvolledig zijn.</w:t>
      </w:r>
    </w:p>
    <w:p w14:paraId="42041B3A" w14:textId="0E7E65BE" w:rsidR="00173517" w:rsidRDefault="00173517" w:rsidP="00E16A1E">
      <w:pPr>
        <w:pStyle w:val="Hoofdtekst"/>
        <w:numPr>
          <w:ilvl w:val="0"/>
          <w:numId w:val="40"/>
        </w:numPr>
        <w:spacing w:after="120" w:line="240" w:lineRule="auto"/>
        <w:jc w:val="both"/>
        <w:rPr>
          <w:bCs/>
          <w:color w:val="auto"/>
        </w:rPr>
      </w:pPr>
      <w:r>
        <w:rPr>
          <w:bCs/>
          <w:color w:val="auto"/>
        </w:rPr>
        <w:t xml:space="preserve">U heeft het recht op </w:t>
      </w:r>
      <w:proofErr w:type="spellStart"/>
      <w:r w:rsidR="0035330D">
        <w:rPr>
          <w:bCs/>
          <w:color w:val="auto"/>
        </w:rPr>
        <w:t>gegevens</w:t>
      </w:r>
      <w:r>
        <w:rPr>
          <w:bCs/>
          <w:color w:val="auto"/>
        </w:rPr>
        <w:t>wissing</w:t>
      </w:r>
      <w:proofErr w:type="spellEnd"/>
      <w:r>
        <w:rPr>
          <w:bCs/>
          <w:color w:val="auto"/>
        </w:rPr>
        <w:t xml:space="preserve"> (verwijdering) van de persoonsgegevens welke wij van u ontvangen hebben, en die niet langer strikt noodzakelijk zijn voor de doeleinden waarvoor ze werden verwerkt. Wij behouden ons wel het recht voor te bepalen of uw verzoek gerechtvaardigd is.</w:t>
      </w:r>
    </w:p>
    <w:p w14:paraId="41C7F160" w14:textId="7F7F09E2" w:rsidR="00173517" w:rsidRDefault="00173517" w:rsidP="00E16A1E">
      <w:pPr>
        <w:pStyle w:val="Hoofdtekst"/>
        <w:numPr>
          <w:ilvl w:val="0"/>
          <w:numId w:val="40"/>
        </w:numPr>
        <w:spacing w:after="120" w:line="240" w:lineRule="auto"/>
        <w:jc w:val="both"/>
        <w:rPr>
          <w:bCs/>
          <w:color w:val="auto"/>
        </w:rPr>
      </w:pPr>
      <w:r>
        <w:rPr>
          <w:bCs/>
          <w:color w:val="auto"/>
        </w:rPr>
        <w:t>U heeft het recht op beperking van gegevensverwerking: indien u bezwaar heeft tegen de verwerking van bepaalde gegevens, kan u vragen om deze verwerking te stoppen.</w:t>
      </w:r>
    </w:p>
    <w:p w14:paraId="47AB1E49" w14:textId="6F615006" w:rsidR="00173517" w:rsidRDefault="00173517" w:rsidP="00E16A1E">
      <w:pPr>
        <w:pStyle w:val="Hoofdtekst"/>
        <w:numPr>
          <w:ilvl w:val="0"/>
          <w:numId w:val="40"/>
        </w:numPr>
        <w:spacing w:after="120" w:line="240" w:lineRule="auto"/>
        <w:jc w:val="both"/>
        <w:rPr>
          <w:bCs/>
          <w:color w:val="auto"/>
        </w:rPr>
      </w:pPr>
      <w:r>
        <w:rPr>
          <w:bCs/>
          <w:color w:val="auto"/>
        </w:rPr>
        <w:t>Tevens kunt u bezwaar (verzet) maken tegen de manier waarop bepaalde persoonsgegevens van u verwerkt worden. Zo heeft u het recht u te verzetten tegen het gebruik van je persoonsgegevens voor directe marketing doeleinden (via uitschrijfmogelijkheden in e-mail)</w:t>
      </w:r>
      <w:r w:rsidR="006F33E7">
        <w:rPr>
          <w:bCs/>
          <w:color w:val="auto"/>
        </w:rPr>
        <w:t>.</w:t>
      </w:r>
    </w:p>
    <w:p w14:paraId="258FD7B8" w14:textId="7D32F4C0" w:rsidR="00173517" w:rsidRDefault="00173517" w:rsidP="00E16A1E">
      <w:pPr>
        <w:pStyle w:val="Hoofdtekst"/>
        <w:numPr>
          <w:ilvl w:val="0"/>
          <w:numId w:val="40"/>
        </w:numPr>
        <w:spacing w:after="120" w:line="240" w:lineRule="auto"/>
        <w:jc w:val="both"/>
        <w:rPr>
          <w:bCs/>
          <w:color w:val="auto"/>
        </w:rPr>
      </w:pPr>
      <w:r>
        <w:rPr>
          <w:bCs/>
          <w:color w:val="auto"/>
        </w:rPr>
        <w:t>Ook heeft u het recht om de door u verstrekte gegevens door ons te laten overdragen aan uzelf of in opdracht van u direct aan een ander partij.</w:t>
      </w:r>
    </w:p>
    <w:p w14:paraId="26E45E57" w14:textId="78C71629" w:rsidR="00173517" w:rsidRDefault="00173517" w:rsidP="00E16A1E">
      <w:pPr>
        <w:pStyle w:val="Hoofdtekst"/>
        <w:numPr>
          <w:ilvl w:val="0"/>
          <w:numId w:val="40"/>
        </w:numPr>
        <w:spacing w:after="120" w:line="240" w:lineRule="auto"/>
        <w:jc w:val="both"/>
        <w:rPr>
          <w:bCs/>
          <w:color w:val="auto"/>
        </w:rPr>
      </w:pPr>
      <w:r>
        <w:rPr>
          <w:bCs/>
          <w:color w:val="auto"/>
        </w:rPr>
        <w:t xml:space="preserve">Via het adres bovenaan deze privacyverklaring kan </w:t>
      </w:r>
      <w:r w:rsidR="006F33E7">
        <w:rPr>
          <w:bCs/>
          <w:color w:val="auto"/>
        </w:rPr>
        <w:t>u</w:t>
      </w:r>
      <w:r>
        <w:rPr>
          <w:bCs/>
          <w:color w:val="auto"/>
        </w:rPr>
        <w:t xml:space="preserve"> ons contacteren om uw rechten uit te oefenen, vergezeld van een motivatie voor uw vraag.</w:t>
      </w:r>
    </w:p>
    <w:p w14:paraId="49B7DFA3" w14:textId="40BCF944" w:rsidR="00173517" w:rsidRDefault="00173517" w:rsidP="00E16A1E">
      <w:pPr>
        <w:pStyle w:val="Hoofdtekst"/>
        <w:numPr>
          <w:ilvl w:val="0"/>
          <w:numId w:val="40"/>
        </w:numPr>
        <w:spacing w:after="120" w:line="240" w:lineRule="auto"/>
        <w:jc w:val="both"/>
        <w:rPr>
          <w:bCs/>
          <w:color w:val="auto"/>
        </w:rPr>
      </w:pPr>
      <w:r>
        <w:rPr>
          <w:bCs/>
          <w:color w:val="auto"/>
        </w:rPr>
        <w:lastRenderedPageBreak/>
        <w:t>W</w:t>
      </w:r>
      <w:r w:rsidR="006F33E7">
        <w:rPr>
          <w:bCs/>
          <w:color w:val="auto"/>
        </w:rPr>
        <w:t>e</w:t>
      </w:r>
      <w:r>
        <w:rPr>
          <w:bCs/>
          <w:color w:val="auto"/>
        </w:rPr>
        <w:t xml:space="preserve"> kunnen u vragen om u te legitimeren voordat wij gehoor kunnen geven aan voornoemde verzoeken (om misbruik te voorkomen</w:t>
      </w:r>
      <w:r w:rsidR="00E16A1E">
        <w:rPr>
          <w:bCs/>
          <w:color w:val="auto"/>
        </w:rPr>
        <w:t xml:space="preserve"> kunnen wij u vragen u adequaat te identificeren)</w:t>
      </w:r>
      <w:r w:rsidR="006F33E7">
        <w:rPr>
          <w:bCs/>
          <w:color w:val="auto"/>
        </w:rPr>
        <w:t>.</w:t>
      </w:r>
    </w:p>
    <w:p w14:paraId="584E9AF9" w14:textId="77777777" w:rsidR="00173517" w:rsidRDefault="00173517">
      <w:pPr>
        <w:pStyle w:val="Hoofdtekst"/>
        <w:spacing w:after="0" w:line="240" w:lineRule="auto"/>
        <w:jc w:val="both"/>
        <w:rPr>
          <w:bCs/>
          <w:color w:val="auto"/>
        </w:rPr>
      </w:pPr>
    </w:p>
    <w:p w14:paraId="42C7C40F" w14:textId="1FE58AC3" w:rsidR="00CF04FD" w:rsidRPr="001F31D3" w:rsidRDefault="003547EB" w:rsidP="00E16A1E">
      <w:pPr>
        <w:pStyle w:val="Hoofdtekst"/>
        <w:numPr>
          <w:ilvl w:val="0"/>
          <w:numId w:val="37"/>
        </w:numPr>
        <w:spacing w:before="120" w:after="120" w:line="240" w:lineRule="auto"/>
        <w:rPr>
          <w:rFonts w:eastAsia="Trebuchet MS"/>
          <w:b/>
          <w:bCs/>
          <w:color w:val="auto"/>
        </w:rPr>
      </w:pPr>
      <w:r w:rsidRPr="001F31D3">
        <w:rPr>
          <w:rFonts w:eastAsia="Trebuchet MS"/>
          <w:b/>
          <w:bCs/>
          <w:color w:val="auto"/>
        </w:rPr>
        <w:t>Klachten</w:t>
      </w:r>
    </w:p>
    <w:p w14:paraId="04B95948" w14:textId="3097FABF" w:rsidR="00CF04FD" w:rsidRDefault="003547EB">
      <w:pPr>
        <w:pStyle w:val="Hoofdtekst"/>
        <w:spacing w:after="0" w:line="240" w:lineRule="auto"/>
        <w:rPr>
          <w:bCs/>
          <w:color w:val="auto"/>
        </w:rPr>
      </w:pPr>
      <w:r w:rsidRPr="001F31D3">
        <w:rPr>
          <w:bCs/>
          <w:color w:val="auto"/>
        </w:rPr>
        <w:t>Mocht u een klacht hebben over de verwerking van uw persoonsgegevens</w:t>
      </w:r>
      <w:r w:rsidR="00E16A1E">
        <w:rPr>
          <w:bCs/>
          <w:color w:val="auto"/>
        </w:rPr>
        <w:t xml:space="preserve"> of over de uitvoering van uw rechten</w:t>
      </w:r>
      <w:r w:rsidRPr="001F31D3">
        <w:rPr>
          <w:bCs/>
          <w:color w:val="auto"/>
        </w:rPr>
        <w:t xml:space="preserve"> dan vragen wij u hierover direct contact met ons op te nemen. </w:t>
      </w:r>
    </w:p>
    <w:p w14:paraId="517B2C81" w14:textId="77777777" w:rsidR="00E16A1E" w:rsidRPr="001F31D3" w:rsidRDefault="00E16A1E">
      <w:pPr>
        <w:pStyle w:val="Hoofdtekst"/>
        <w:spacing w:after="0" w:line="240" w:lineRule="auto"/>
        <w:rPr>
          <w:bCs/>
          <w:color w:val="auto"/>
        </w:rPr>
      </w:pPr>
    </w:p>
    <w:p w14:paraId="107DCC6B" w14:textId="68664A86" w:rsidR="00642AEF" w:rsidRPr="001F31D3" w:rsidRDefault="003547EB" w:rsidP="00642AEF">
      <w:pPr>
        <w:pStyle w:val="Hoofdtekst"/>
        <w:spacing w:after="0" w:line="240" w:lineRule="auto"/>
        <w:rPr>
          <w:bCs/>
          <w:color w:val="auto"/>
        </w:rPr>
      </w:pPr>
      <w:r w:rsidRPr="001F31D3">
        <w:rPr>
          <w:bCs/>
          <w:color w:val="auto"/>
        </w:rPr>
        <w:t>U heeft altijd het recht een klacht in te dienen bij de</w:t>
      </w:r>
      <w:r w:rsidR="00642AEF" w:rsidRPr="001F31D3">
        <w:rPr>
          <w:bCs/>
          <w:color w:val="auto"/>
        </w:rPr>
        <w:t xml:space="preserve"> </w:t>
      </w:r>
      <w:r w:rsidR="00BB1EDB">
        <w:rPr>
          <w:bCs/>
          <w:color w:val="auto"/>
        </w:rPr>
        <w:t>Gegevensbeschermingsautoriteit (GBA</w:t>
      </w:r>
      <w:proofErr w:type="gramStart"/>
      <w:r w:rsidR="00BB1EDB">
        <w:rPr>
          <w:bCs/>
          <w:color w:val="auto"/>
        </w:rPr>
        <w:t xml:space="preserve">) </w:t>
      </w:r>
      <w:r w:rsidR="00642AEF" w:rsidRPr="001F31D3">
        <w:rPr>
          <w:bCs/>
          <w:color w:val="auto"/>
        </w:rPr>
        <w:t>:</w:t>
      </w:r>
      <w:proofErr w:type="gramEnd"/>
    </w:p>
    <w:p w14:paraId="3F469AD5" w14:textId="77777777" w:rsidR="00642AEF" w:rsidRPr="001F31D3" w:rsidRDefault="00642AEF" w:rsidP="00642AEF">
      <w:pPr>
        <w:pStyle w:val="Hoofdtekst"/>
        <w:spacing w:after="0" w:line="240" w:lineRule="auto"/>
        <w:rPr>
          <w:bCs/>
          <w:color w:val="auto"/>
        </w:rPr>
      </w:pPr>
      <w:r w:rsidRPr="001F31D3">
        <w:rPr>
          <w:bCs/>
          <w:color w:val="auto"/>
        </w:rPr>
        <w:t>Drukpersstraat 35</w:t>
      </w:r>
    </w:p>
    <w:p w14:paraId="5A7B57B6" w14:textId="7D6736C3" w:rsidR="00642AEF" w:rsidRDefault="00642AEF" w:rsidP="00642AEF">
      <w:pPr>
        <w:pStyle w:val="Hoofdtekst"/>
        <w:spacing w:after="0" w:line="240" w:lineRule="auto"/>
        <w:rPr>
          <w:bCs/>
          <w:color w:val="auto"/>
        </w:rPr>
      </w:pPr>
      <w:r w:rsidRPr="001F31D3">
        <w:rPr>
          <w:bCs/>
          <w:color w:val="auto"/>
        </w:rPr>
        <w:t>1000 Brussel</w:t>
      </w:r>
    </w:p>
    <w:p w14:paraId="7BACD83D" w14:textId="3E38F363" w:rsidR="00E16A1E" w:rsidRPr="001F31D3" w:rsidRDefault="00E16A1E" w:rsidP="00642AEF">
      <w:pPr>
        <w:pStyle w:val="Hoofdtekst"/>
        <w:spacing w:after="0" w:line="240" w:lineRule="auto"/>
        <w:rPr>
          <w:bCs/>
          <w:color w:val="auto"/>
        </w:rPr>
      </w:pPr>
      <w:r>
        <w:rPr>
          <w:bCs/>
          <w:color w:val="auto"/>
        </w:rPr>
        <w:t>Commission@</w:t>
      </w:r>
      <w:r w:rsidRPr="001F31D3">
        <w:rPr>
          <w:bCs/>
          <w:color w:val="auto"/>
        </w:rPr>
        <w:t>privacycommission.be</w:t>
      </w:r>
    </w:p>
    <w:p w14:paraId="7A223327" w14:textId="59CCA510" w:rsidR="00642AEF" w:rsidRPr="001F31D3" w:rsidRDefault="00642AEF">
      <w:pPr>
        <w:pStyle w:val="Hoofdtekst"/>
        <w:spacing w:after="0" w:line="240" w:lineRule="auto"/>
        <w:rPr>
          <w:bCs/>
          <w:color w:val="auto"/>
        </w:rPr>
      </w:pPr>
      <w:del w:id="38" w:author="Fatiha Laalam" w:date="2024-11-17T12:16:00Z" w16du:dateUtc="2024-11-17T11:16:00Z">
        <w:r w:rsidRPr="001F31D3" w:rsidDel="00074D56">
          <w:rPr>
            <w:bCs/>
            <w:color w:val="auto"/>
          </w:rPr>
          <w:delText>https://www.privacycommission.be/</w:delText>
        </w:r>
      </w:del>
      <w:ins w:id="39" w:author="Fatiha Laalam" w:date="2024-11-17T12:16:00Z" w16du:dateUtc="2024-11-17T11:16:00Z">
        <w:r w:rsidR="00074D56" w:rsidRPr="001F31D3">
          <w:rPr>
            <w:bCs/>
            <w:color w:val="auto"/>
          </w:rPr>
          <w:t>Https://www.privacycommission.be/</w:t>
        </w:r>
      </w:ins>
    </w:p>
    <w:p w14:paraId="619A0C7B" w14:textId="77777777" w:rsidR="00CF04FD" w:rsidRPr="001F31D3" w:rsidRDefault="00CF04FD">
      <w:pPr>
        <w:pStyle w:val="Hoofdtekst"/>
        <w:spacing w:after="0" w:line="240" w:lineRule="auto"/>
        <w:rPr>
          <w:rFonts w:eastAsia="Trebuchet MS"/>
          <w:b/>
          <w:bCs/>
          <w:color w:val="auto"/>
        </w:rPr>
      </w:pPr>
    </w:p>
    <w:p w14:paraId="6DDDAE7C" w14:textId="3BC45814" w:rsidR="00CF04FD" w:rsidRPr="001F31D3" w:rsidRDefault="003547EB" w:rsidP="00E16A1E">
      <w:pPr>
        <w:pStyle w:val="Hoofdtekst"/>
        <w:numPr>
          <w:ilvl w:val="0"/>
          <w:numId w:val="37"/>
        </w:numPr>
        <w:spacing w:before="120" w:after="120" w:line="240" w:lineRule="auto"/>
        <w:rPr>
          <w:rFonts w:eastAsia="Trebuchet MS"/>
          <w:b/>
          <w:bCs/>
          <w:color w:val="auto"/>
        </w:rPr>
      </w:pPr>
      <w:r w:rsidRPr="001F31D3">
        <w:rPr>
          <w:rFonts w:eastAsia="Trebuchet MS"/>
          <w:b/>
          <w:bCs/>
          <w:color w:val="auto"/>
        </w:rPr>
        <w:t>Wijziging</w:t>
      </w:r>
      <w:r w:rsidR="00E16A1E">
        <w:rPr>
          <w:rFonts w:eastAsia="Trebuchet MS"/>
          <w:b/>
          <w:bCs/>
          <w:color w:val="auto"/>
        </w:rPr>
        <w:t xml:space="preserve">en aan onze </w:t>
      </w:r>
      <w:proofErr w:type="gramStart"/>
      <w:r w:rsidRPr="001F31D3">
        <w:rPr>
          <w:rFonts w:eastAsia="Trebuchet MS"/>
          <w:b/>
          <w:bCs/>
          <w:color w:val="auto"/>
        </w:rPr>
        <w:t xml:space="preserve">privacy </w:t>
      </w:r>
      <w:r w:rsidR="000C709C" w:rsidRPr="001F31D3">
        <w:rPr>
          <w:rFonts w:eastAsia="Trebuchet MS"/>
          <w:b/>
          <w:bCs/>
          <w:color w:val="auto"/>
        </w:rPr>
        <w:t>verklaring</w:t>
      </w:r>
      <w:proofErr w:type="gramEnd"/>
      <w:r w:rsidRPr="001F31D3">
        <w:rPr>
          <w:rFonts w:eastAsia="Trebuchet MS"/>
          <w:b/>
          <w:bCs/>
          <w:color w:val="auto"/>
        </w:rPr>
        <w:t xml:space="preserve"> </w:t>
      </w:r>
    </w:p>
    <w:p w14:paraId="6C7BC926" w14:textId="2A0506A5" w:rsidR="00CF04FD" w:rsidRPr="001F31D3" w:rsidRDefault="00150DFF">
      <w:pPr>
        <w:pStyle w:val="Hoofdtekst"/>
        <w:spacing w:after="0" w:line="240" w:lineRule="auto"/>
        <w:rPr>
          <w:color w:val="auto"/>
        </w:rPr>
      </w:pPr>
      <w:r>
        <w:rPr>
          <w:bCs/>
          <w:color w:val="auto"/>
        </w:rPr>
        <w:t xml:space="preserve">Taekwondo </w:t>
      </w:r>
      <w:del w:id="40" w:author="Fatiha Laalam" w:date="2024-11-17T12:22:00Z" w16du:dateUtc="2024-11-17T11:22:00Z">
        <w:r w:rsidDel="00074D56">
          <w:rPr>
            <w:bCs/>
            <w:color w:val="auto"/>
          </w:rPr>
          <w:delText>Ladies Only</w:delText>
        </w:r>
      </w:del>
      <w:proofErr w:type="spellStart"/>
      <w:ins w:id="41" w:author="Fatiha Laalam" w:date="2024-11-17T12:22:00Z" w16du:dateUtc="2024-11-17T11:22:00Z">
        <w:r w:rsidR="00074D56">
          <w:rPr>
            <w:bCs/>
            <w:color w:val="auto"/>
          </w:rPr>
          <w:t>Jongyeong</w:t>
        </w:r>
      </w:ins>
      <w:proofErr w:type="spellEnd"/>
      <w:r>
        <w:rPr>
          <w:bCs/>
          <w:color w:val="auto"/>
        </w:rPr>
        <w:t xml:space="preserve"> </w:t>
      </w:r>
      <w:r w:rsidR="003547EB" w:rsidRPr="001F31D3">
        <w:rPr>
          <w:bCs/>
          <w:color w:val="auto"/>
        </w:rPr>
        <w:t>kan zijn privacy</w:t>
      </w:r>
      <w:r w:rsidR="00E16A1E">
        <w:rPr>
          <w:bCs/>
          <w:color w:val="auto"/>
        </w:rPr>
        <w:t>verklaring</w:t>
      </w:r>
      <w:r w:rsidR="003547EB" w:rsidRPr="001F31D3">
        <w:rPr>
          <w:bCs/>
          <w:color w:val="auto"/>
        </w:rPr>
        <w:t xml:space="preserve"> </w:t>
      </w:r>
      <w:r w:rsidR="00E16A1E">
        <w:rPr>
          <w:bCs/>
          <w:color w:val="auto"/>
        </w:rPr>
        <w:t>aanpassen</w:t>
      </w:r>
      <w:r w:rsidR="003547EB" w:rsidRPr="001F31D3">
        <w:rPr>
          <w:bCs/>
          <w:color w:val="auto"/>
        </w:rPr>
        <w:t>.</w:t>
      </w:r>
      <w:r w:rsidR="003547EB" w:rsidRPr="001F31D3">
        <w:rPr>
          <w:color w:val="auto"/>
        </w:rPr>
        <w:t xml:space="preserve"> </w:t>
      </w:r>
      <w:r w:rsidR="003547EB" w:rsidRPr="001F31D3">
        <w:rPr>
          <w:i/>
          <w:iCs/>
          <w:color w:val="auto"/>
          <w:u w:color="4F81BD"/>
        </w:rPr>
        <w:t xml:space="preserve">De laatste wijziging gebeurde op </w:t>
      </w:r>
      <w:r>
        <w:rPr>
          <w:i/>
          <w:iCs/>
          <w:color w:val="auto"/>
          <w:u w:color="4F81BD"/>
        </w:rPr>
        <w:t>31/07/2018</w:t>
      </w:r>
      <w:r w:rsidR="003547EB" w:rsidRPr="001F31D3">
        <w:rPr>
          <w:i/>
          <w:iCs/>
          <w:color w:val="auto"/>
          <w:u w:color="4F81BD"/>
        </w:rPr>
        <w:t xml:space="preserve"> Oudere versies van ons privacy statement zullen in ons archief worden opgeslagen. Stuur ons een e-mail als u deze wilt raadplegen.</w:t>
      </w:r>
    </w:p>
    <w:sectPr w:rsidR="00CF04FD" w:rsidRPr="001F31D3" w:rsidSect="00AB4803">
      <w:pgSz w:w="11900" w:h="16840" w:code="9"/>
      <w:pgMar w:top="1418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ACC409" w14:textId="77777777" w:rsidR="003E5329" w:rsidRDefault="003E5329">
      <w:r>
        <w:separator/>
      </w:r>
    </w:p>
  </w:endnote>
  <w:endnote w:type="continuationSeparator" w:id="0">
    <w:p w14:paraId="2E226377" w14:textId="77777777" w:rsidR="003E5329" w:rsidRDefault="003E53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9A6E99" w14:textId="77777777" w:rsidR="003E5329" w:rsidRDefault="003E5329">
      <w:r>
        <w:separator/>
      </w:r>
    </w:p>
  </w:footnote>
  <w:footnote w:type="continuationSeparator" w:id="0">
    <w:p w14:paraId="4C519826" w14:textId="77777777" w:rsidR="003E5329" w:rsidRDefault="003E53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2476"/>
    <w:multiLevelType w:val="hybridMultilevel"/>
    <w:tmpl w:val="83E0A41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38259D"/>
    <w:multiLevelType w:val="hybridMultilevel"/>
    <w:tmpl w:val="3FBCA04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7473F5"/>
    <w:multiLevelType w:val="multilevel"/>
    <w:tmpl w:val="8DC8D4C2"/>
    <w:styleLink w:val="List10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rebuchet MS" w:eastAsia="Trebuchet MS" w:hAnsi="Trebuchet MS" w:cs="Trebuchet MS"/>
        <w:b/>
        <w:bCs/>
        <w:position w:val="0"/>
        <w:sz w:val="22"/>
        <w:szCs w:val="22"/>
        <w:lang w:val="nl-NL"/>
      </w:rPr>
    </w:lvl>
    <w:lvl w:ilvl="1">
      <w:start w:val="1"/>
      <w:numFmt w:val="bullet"/>
      <w:lvlText w:val="o"/>
      <w:lvlJc w:val="left"/>
      <w:pPr>
        <w:tabs>
          <w:tab w:val="num" w:pos="1383"/>
        </w:tabs>
        <w:ind w:left="1383" w:hanging="303"/>
      </w:pPr>
      <w:rPr>
        <w:rFonts w:ascii="Trebuchet MS" w:eastAsia="Trebuchet MS" w:hAnsi="Trebuchet MS" w:cs="Trebuchet MS"/>
        <w:b/>
        <w:bCs/>
        <w:position w:val="0"/>
        <w:sz w:val="22"/>
        <w:szCs w:val="22"/>
        <w:lang w:val="nl-NL"/>
      </w:rPr>
    </w:lvl>
    <w:lvl w:ilvl="2">
      <w:start w:val="1"/>
      <w:numFmt w:val="bullet"/>
      <w:lvlText w:val="▪"/>
      <w:lvlJc w:val="left"/>
      <w:pPr>
        <w:tabs>
          <w:tab w:val="num" w:pos="2103"/>
        </w:tabs>
        <w:ind w:left="2103" w:hanging="303"/>
      </w:pPr>
      <w:rPr>
        <w:rFonts w:ascii="Trebuchet MS" w:eastAsia="Trebuchet MS" w:hAnsi="Trebuchet MS" w:cs="Trebuchet MS"/>
        <w:b/>
        <w:bCs/>
        <w:position w:val="0"/>
        <w:sz w:val="22"/>
        <w:szCs w:val="22"/>
        <w:lang w:val="nl-NL"/>
      </w:rPr>
    </w:lvl>
    <w:lvl w:ilvl="3">
      <w:start w:val="1"/>
      <w:numFmt w:val="bullet"/>
      <w:lvlText w:val="▪"/>
      <w:lvlJc w:val="left"/>
      <w:pPr>
        <w:tabs>
          <w:tab w:val="num" w:pos="2823"/>
        </w:tabs>
        <w:ind w:left="2823" w:hanging="303"/>
      </w:pPr>
      <w:rPr>
        <w:rFonts w:ascii="Trebuchet MS" w:eastAsia="Trebuchet MS" w:hAnsi="Trebuchet MS" w:cs="Trebuchet MS"/>
        <w:b/>
        <w:bCs/>
        <w:position w:val="0"/>
        <w:sz w:val="22"/>
        <w:szCs w:val="22"/>
        <w:lang w:val="nl-NL"/>
      </w:rPr>
    </w:lvl>
    <w:lvl w:ilvl="4">
      <w:start w:val="1"/>
      <w:numFmt w:val="bullet"/>
      <w:lvlText w:val="▪"/>
      <w:lvlJc w:val="left"/>
      <w:pPr>
        <w:tabs>
          <w:tab w:val="num" w:pos="3543"/>
        </w:tabs>
        <w:ind w:left="3543" w:hanging="303"/>
      </w:pPr>
      <w:rPr>
        <w:rFonts w:ascii="Trebuchet MS" w:eastAsia="Trebuchet MS" w:hAnsi="Trebuchet MS" w:cs="Trebuchet MS"/>
        <w:b/>
        <w:bCs/>
        <w:position w:val="0"/>
        <w:sz w:val="22"/>
        <w:szCs w:val="22"/>
        <w:lang w:val="nl-NL"/>
      </w:rPr>
    </w:lvl>
    <w:lvl w:ilvl="5">
      <w:start w:val="1"/>
      <w:numFmt w:val="bullet"/>
      <w:lvlText w:val="▪"/>
      <w:lvlJc w:val="left"/>
      <w:pPr>
        <w:tabs>
          <w:tab w:val="num" w:pos="4263"/>
        </w:tabs>
        <w:ind w:left="4263" w:hanging="303"/>
      </w:pPr>
      <w:rPr>
        <w:rFonts w:ascii="Trebuchet MS" w:eastAsia="Trebuchet MS" w:hAnsi="Trebuchet MS" w:cs="Trebuchet MS"/>
        <w:b/>
        <w:bCs/>
        <w:position w:val="0"/>
        <w:sz w:val="22"/>
        <w:szCs w:val="22"/>
        <w:lang w:val="nl-NL"/>
      </w:rPr>
    </w:lvl>
    <w:lvl w:ilvl="6">
      <w:start w:val="1"/>
      <w:numFmt w:val="bullet"/>
      <w:lvlText w:val="▪"/>
      <w:lvlJc w:val="left"/>
      <w:pPr>
        <w:tabs>
          <w:tab w:val="num" w:pos="4983"/>
        </w:tabs>
        <w:ind w:left="4983" w:hanging="303"/>
      </w:pPr>
      <w:rPr>
        <w:rFonts w:ascii="Trebuchet MS" w:eastAsia="Trebuchet MS" w:hAnsi="Trebuchet MS" w:cs="Trebuchet MS"/>
        <w:b/>
        <w:bCs/>
        <w:position w:val="0"/>
        <w:sz w:val="22"/>
        <w:szCs w:val="22"/>
        <w:lang w:val="nl-NL"/>
      </w:rPr>
    </w:lvl>
    <w:lvl w:ilvl="7">
      <w:start w:val="1"/>
      <w:numFmt w:val="bullet"/>
      <w:lvlText w:val="▪"/>
      <w:lvlJc w:val="left"/>
      <w:pPr>
        <w:tabs>
          <w:tab w:val="num" w:pos="5703"/>
        </w:tabs>
        <w:ind w:left="5703" w:hanging="303"/>
      </w:pPr>
      <w:rPr>
        <w:rFonts w:ascii="Trebuchet MS" w:eastAsia="Trebuchet MS" w:hAnsi="Trebuchet MS" w:cs="Trebuchet MS"/>
        <w:b/>
        <w:bCs/>
        <w:position w:val="0"/>
        <w:sz w:val="22"/>
        <w:szCs w:val="22"/>
        <w:lang w:val="nl-NL"/>
      </w:rPr>
    </w:lvl>
    <w:lvl w:ilvl="8">
      <w:start w:val="1"/>
      <w:numFmt w:val="bullet"/>
      <w:lvlText w:val="▪"/>
      <w:lvlJc w:val="left"/>
      <w:pPr>
        <w:tabs>
          <w:tab w:val="num" w:pos="6423"/>
        </w:tabs>
        <w:ind w:left="6423" w:hanging="303"/>
      </w:pPr>
      <w:rPr>
        <w:rFonts w:ascii="Trebuchet MS" w:eastAsia="Trebuchet MS" w:hAnsi="Trebuchet MS" w:cs="Trebuchet MS"/>
        <w:b/>
        <w:bCs/>
        <w:position w:val="0"/>
        <w:sz w:val="22"/>
        <w:szCs w:val="22"/>
        <w:lang w:val="nl-NL"/>
      </w:rPr>
    </w:lvl>
  </w:abstractNum>
  <w:abstractNum w:abstractNumId="3" w15:restartNumberingAfterBreak="0">
    <w:nsid w:val="0A7F5412"/>
    <w:multiLevelType w:val="hybridMultilevel"/>
    <w:tmpl w:val="F1E81B08"/>
    <w:lvl w:ilvl="0" w:tplc="5ACE2EC2">
      <w:numFmt w:val="bullet"/>
      <w:lvlText w:val="•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18A7E52"/>
    <w:multiLevelType w:val="hybridMultilevel"/>
    <w:tmpl w:val="B4A0CC20"/>
    <w:lvl w:ilvl="0" w:tplc="5ACE2EC2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6B3579"/>
    <w:multiLevelType w:val="multilevel"/>
    <w:tmpl w:val="4306A668"/>
    <w:styleLink w:val="List13"/>
    <w:lvl w:ilvl="0">
      <w:numFmt w:val="bullet"/>
      <w:lvlText w:val="•"/>
      <w:lvlJc w:val="left"/>
      <w:pPr>
        <w:tabs>
          <w:tab w:val="num" w:pos="1068"/>
        </w:tabs>
        <w:ind w:left="1068" w:hanging="360"/>
      </w:pPr>
      <w:rPr>
        <w:rFonts w:ascii="Trebuchet MS" w:eastAsia="Trebuchet MS" w:hAnsi="Trebuchet MS" w:cs="Trebuchet MS"/>
        <w:b/>
        <w:bCs/>
        <w:position w:val="0"/>
        <w:sz w:val="22"/>
        <w:szCs w:val="22"/>
        <w:lang w:val="nl-NL"/>
      </w:rPr>
    </w:lvl>
    <w:lvl w:ilvl="1">
      <w:start w:val="1"/>
      <w:numFmt w:val="bullet"/>
      <w:lvlText w:val="o"/>
      <w:lvlJc w:val="left"/>
      <w:pPr>
        <w:tabs>
          <w:tab w:val="num" w:pos="1731"/>
        </w:tabs>
        <w:ind w:left="1731" w:hanging="303"/>
      </w:pPr>
      <w:rPr>
        <w:rFonts w:ascii="Trebuchet MS" w:eastAsia="Trebuchet MS" w:hAnsi="Trebuchet MS" w:cs="Trebuchet MS"/>
        <w:b/>
        <w:bCs/>
        <w:position w:val="0"/>
        <w:sz w:val="22"/>
        <w:szCs w:val="22"/>
        <w:lang w:val="nl-NL"/>
      </w:rPr>
    </w:lvl>
    <w:lvl w:ilvl="2">
      <w:start w:val="1"/>
      <w:numFmt w:val="bullet"/>
      <w:lvlText w:val="▪"/>
      <w:lvlJc w:val="left"/>
      <w:pPr>
        <w:tabs>
          <w:tab w:val="num" w:pos="2451"/>
        </w:tabs>
        <w:ind w:left="2451" w:hanging="303"/>
      </w:pPr>
      <w:rPr>
        <w:rFonts w:ascii="Trebuchet MS" w:eastAsia="Trebuchet MS" w:hAnsi="Trebuchet MS" w:cs="Trebuchet MS"/>
        <w:b/>
        <w:bCs/>
        <w:position w:val="0"/>
        <w:sz w:val="22"/>
        <w:szCs w:val="22"/>
        <w:lang w:val="nl-NL"/>
      </w:rPr>
    </w:lvl>
    <w:lvl w:ilvl="3">
      <w:start w:val="1"/>
      <w:numFmt w:val="bullet"/>
      <w:lvlText w:val="▪"/>
      <w:lvlJc w:val="left"/>
      <w:pPr>
        <w:tabs>
          <w:tab w:val="num" w:pos="3171"/>
        </w:tabs>
        <w:ind w:left="3171" w:hanging="303"/>
      </w:pPr>
      <w:rPr>
        <w:rFonts w:ascii="Trebuchet MS" w:eastAsia="Trebuchet MS" w:hAnsi="Trebuchet MS" w:cs="Trebuchet MS"/>
        <w:b/>
        <w:bCs/>
        <w:position w:val="0"/>
        <w:sz w:val="22"/>
        <w:szCs w:val="22"/>
        <w:lang w:val="nl-NL"/>
      </w:rPr>
    </w:lvl>
    <w:lvl w:ilvl="4">
      <w:start w:val="1"/>
      <w:numFmt w:val="bullet"/>
      <w:lvlText w:val="▪"/>
      <w:lvlJc w:val="left"/>
      <w:pPr>
        <w:tabs>
          <w:tab w:val="num" w:pos="3891"/>
        </w:tabs>
        <w:ind w:left="3891" w:hanging="303"/>
      </w:pPr>
      <w:rPr>
        <w:rFonts w:ascii="Trebuchet MS" w:eastAsia="Trebuchet MS" w:hAnsi="Trebuchet MS" w:cs="Trebuchet MS"/>
        <w:b/>
        <w:bCs/>
        <w:position w:val="0"/>
        <w:sz w:val="22"/>
        <w:szCs w:val="22"/>
        <w:lang w:val="nl-NL"/>
      </w:rPr>
    </w:lvl>
    <w:lvl w:ilvl="5">
      <w:start w:val="1"/>
      <w:numFmt w:val="bullet"/>
      <w:lvlText w:val="▪"/>
      <w:lvlJc w:val="left"/>
      <w:pPr>
        <w:tabs>
          <w:tab w:val="num" w:pos="4611"/>
        </w:tabs>
        <w:ind w:left="4611" w:hanging="303"/>
      </w:pPr>
      <w:rPr>
        <w:rFonts w:ascii="Trebuchet MS" w:eastAsia="Trebuchet MS" w:hAnsi="Trebuchet MS" w:cs="Trebuchet MS"/>
        <w:b/>
        <w:bCs/>
        <w:position w:val="0"/>
        <w:sz w:val="22"/>
        <w:szCs w:val="22"/>
        <w:lang w:val="nl-NL"/>
      </w:rPr>
    </w:lvl>
    <w:lvl w:ilvl="6">
      <w:start w:val="1"/>
      <w:numFmt w:val="bullet"/>
      <w:lvlText w:val="▪"/>
      <w:lvlJc w:val="left"/>
      <w:pPr>
        <w:tabs>
          <w:tab w:val="num" w:pos="5331"/>
        </w:tabs>
        <w:ind w:left="5331" w:hanging="303"/>
      </w:pPr>
      <w:rPr>
        <w:rFonts w:ascii="Trebuchet MS" w:eastAsia="Trebuchet MS" w:hAnsi="Trebuchet MS" w:cs="Trebuchet MS"/>
        <w:b/>
        <w:bCs/>
        <w:position w:val="0"/>
        <w:sz w:val="22"/>
        <w:szCs w:val="22"/>
        <w:lang w:val="nl-NL"/>
      </w:rPr>
    </w:lvl>
    <w:lvl w:ilvl="7">
      <w:start w:val="1"/>
      <w:numFmt w:val="bullet"/>
      <w:lvlText w:val="▪"/>
      <w:lvlJc w:val="left"/>
      <w:pPr>
        <w:tabs>
          <w:tab w:val="num" w:pos="6051"/>
        </w:tabs>
        <w:ind w:left="6051" w:hanging="303"/>
      </w:pPr>
      <w:rPr>
        <w:rFonts w:ascii="Trebuchet MS" w:eastAsia="Trebuchet MS" w:hAnsi="Trebuchet MS" w:cs="Trebuchet MS"/>
        <w:b/>
        <w:bCs/>
        <w:position w:val="0"/>
        <w:sz w:val="22"/>
        <w:szCs w:val="22"/>
        <w:lang w:val="nl-NL"/>
      </w:rPr>
    </w:lvl>
    <w:lvl w:ilvl="8">
      <w:start w:val="1"/>
      <w:numFmt w:val="bullet"/>
      <w:lvlText w:val="▪"/>
      <w:lvlJc w:val="left"/>
      <w:pPr>
        <w:tabs>
          <w:tab w:val="num" w:pos="6771"/>
        </w:tabs>
        <w:ind w:left="6771" w:hanging="303"/>
      </w:pPr>
      <w:rPr>
        <w:rFonts w:ascii="Trebuchet MS" w:eastAsia="Trebuchet MS" w:hAnsi="Trebuchet MS" w:cs="Trebuchet MS"/>
        <w:b/>
        <w:bCs/>
        <w:position w:val="0"/>
        <w:sz w:val="22"/>
        <w:szCs w:val="22"/>
        <w:lang w:val="nl-NL"/>
      </w:rPr>
    </w:lvl>
  </w:abstractNum>
  <w:abstractNum w:abstractNumId="6" w15:restartNumberingAfterBreak="0">
    <w:nsid w:val="145E182B"/>
    <w:multiLevelType w:val="hybridMultilevel"/>
    <w:tmpl w:val="DD26ACF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C774D8"/>
    <w:multiLevelType w:val="hybridMultilevel"/>
    <w:tmpl w:val="CB4E1846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0181B"/>
    <w:multiLevelType w:val="multilevel"/>
    <w:tmpl w:val="0528481C"/>
    <w:styleLink w:val="List20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rebuchet MS" w:eastAsia="Trebuchet MS" w:hAnsi="Trebuchet MS" w:cs="Trebuchet MS"/>
        <w:i/>
        <w:iCs/>
        <w:color w:val="4F81BD"/>
        <w:position w:val="0"/>
        <w:sz w:val="22"/>
        <w:szCs w:val="22"/>
        <w:u w:color="4F81BD"/>
        <w:lang w:val="nl-NL"/>
      </w:rPr>
    </w:lvl>
    <w:lvl w:ilvl="1">
      <w:start w:val="1"/>
      <w:numFmt w:val="bullet"/>
      <w:lvlText w:val="o"/>
      <w:lvlJc w:val="left"/>
      <w:pPr>
        <w:tabs>
          <w:tab w:val="num" w:pos="133"/>
        </w:tabs>
      </w:pPr>
      <w:rPr>
        <w:rFonts w:ascii="Trebuchet MS" w:eastAsia="Trebuchet MS" w:hAnsi="Trebuchet MS" w:cs="Trebuchet MS"/>
        <w:i/>
        <w:iCs/>
        <w:color w:val="4F81BD"/>
        <w:position w:val="0"/>
        <w:sz w:val="22"/>
        <w:szCs w:val="22"/>
        <w:u w:color="4F81BD"/>
        <w:lang w:val="nl-NL"/>
      </w:rPr>
    </w:lvl>
    <w:lvl w:ilvl="2">
      <w:start w:val="1"/>
      <w:numFmt w:val="bullet"/>
      <w:lvlText w:val="▪"/>
      <w:lvlJc w:val="left"/>
      <w:pPr>
        <w:tabs>
          <w:tab w:val="num" w:pos="133"/>
        </w:tabs>
      </w:pPr>
      <w:rPr>
        <w:rFonts w:ascii="Trebuchet MS" w:eastAsia="Trebuchet MS" w:hAnsi="Trebuchet MS" w:cs="Trebuchet MS"/>
        <w:i/>
        <w:iCs/>
        <w:color w:val="4F81BD"/>
        <w:position w:val="0"/>
        <w:sz w:val="22"/>
        <w:szCs w:val="22"/>
        <w:u w:color="4F81BD"/>
        <w:lang w:val="nl-NL"/>
      </w:rPr>
    </w:lvl>
    <w:lvl w:ilvl="3">
      <w:start w:val="1"/>
      <w:numFmt w:val="bullet"/>
      <w:lvlText w:val="▪"/>
      <w:lvlJc w:val="left"/>
      <w:pPr>
        <w:tabs>
          <w:tab w:val="num" w:pos="133"/>
        </w:tabs>
      </w:pPr>
      <w:rPr>
        <w:rFonts w:ascii="Trebuchet MS" w:eastAsia="Trebuchet MS" w:hAnsi="Trebuchet MS" w:cs="Trebuchet MS"/>
        <w:i/>
        <w:iCs/>
        <w:color w:val="4F81BD"/>
        <w:position w:val="0"/>
        <w:sz w:val="22"/>
        <w:szCs w:val="22"/>
        <w:u w:color="4F81BD"/>
        <w:lang w:val="nl-NL"/>
      </w:rPr>
    </w:lvl>
    <w:lvl w:ilvl="4">
      <w:start w:val="1"/>
      <w:numFmt w:val="bullet"/>
      <w:lvlText w:val="▪"/>
      <w:lvlJc w:val="left"/>
      <w:pPr>
        <w:tabs>
          <w:tab w:val="num" w:pos="133"/>
        </w:tabs>
      </w:pPr>
      <w:rPr>
        <w:rFonts w:ascii="Trebuchet MS" w:eastAsia="Trebuchet MS" w:hAnsi="Trebuchet MS" w:cs="Trebuchet MS"/>
        <w:i/>
        <w:iCs/>
        <w:color w:val="4F81BD"/>
        <w:position w:val="0"/>
        <w:sz w:val="22"/>
        <w:szCs w:val="22"/>
        <w:u w:color="4F81BD"/>
        <w:lang w:val="nl-NL"/>
      </w:rPr>
    </w:lvl>
    <w:lvl w:ilvl="5">
      <w:start w:val="1"/>
      <w:numFmt w:val="bullet"/>
      <w:lvlText w:val="▪"/>
      <w:lvlJc w:val="left"/>
      <w:pPr>
        <w:tabs>
          <w:tab w:val="num" w:pos="133"/>
        </w:tabs>
      </w:pPr>
      <w:rPr>
        <w:rFonts w:ascii="Trebuchet MS" w:eastAsia="Trebuchet MS" w:hAnsi="Trebuchet MS" w:cs="Trebuchet MS"/>
        <w:i/>
        <w:iCs/>
        <w:color w:val="4F81BD"/>
        <w:position w:val="0"/>
        <w:sz w:val="22"/>
        <w:szCs w:val="22"/>
        <w:u w:color="4F81BD"/>
        <w:lang w:val="nl-NL"/>
      </w:rPr>
    </w:lvl>
    <w:lvl w:ilvl="6">
      <w:start w:val="1"/>
      <w:numFmt w:val="bullet"/>
      <w:lvlText w:val="▪"/>
      <w:lvlJc w:val="left"/>
      <w:pPr>
        <w:tabs>
          <w:tab w:val="num" w:pos="133"/>
        </w:tabs>
      </w:pPr>
      <w:rPr>
        <w:rFonts w:ascii="Trebuchet MS" w:eastAsia="Trebuchet MS" w:hAnsi="Trebuchet MS" w:cs="Trebuchet MS"/>
        <w:i/>
        <w:iCs/>
        <w:color w:val="4F81BD"/>
        <w:position w:val="0"/>
        <w:sz w:val="22"/>
        <w:szCs w:val="22"/>
        <w:u w:color="4F81BD"/>
        <w:lang w:val="nl-NL"/>
      </w:rPr>
    </w:lvl>
    <w:lvl w:ilvl="7">
      <w:start w:val="1"/>
      <w:numFmt w:val="bullet"/>
      <w:lvlText w:val="▪"/>
      <w:lvlJc w:val="left"/>
      <w:pPr>
        <w:tabs>
          <w:tab w:val="num" w:pos="133"/>
        </w:tabs>
      </w:pPr>
      <w:rPr>
        <w:rFonts w:ascii="Trebuchet MS" w:eastAsia="Trebuchet MS" w:hAnsi="Trebuchet MS" w:cs="Trebuchet MS"/>
        <w:i/>
        <w:iCs/>
        <w:color w:val="4F81BD"/>
        <w:position w:val="0"/>
        <w:sz w:val="22"/>
        <w:szCs w:val="22"/>
        <w:u w:color="4F81BD"/>
        <w:lang w:val="nl-NL"/>
      </w:rPr>
    </w:lvl>
    <w:lvl w:ilvl="8">
      <w:start w:val="1"/>
      <w:numFmt w:val="bullet"/>
      <w:lvlText w:val="▪"/>
      <w:lvlJc w:val="left"/>
      <w:pPr>
        <w:tabs>
          <w:tab w:val="num" w:pos="133"/>
        </w:tabs>
      </w:pPr>
      <w:rPr>
        <w:rFonts w:ascii="Trebuchet MS" w:eastAsia="Trebuchet MS" w:hAnsi="Trebuchet MS" w:cs="Trebuchet MS"/>
        <w:i/>
        <w:iCs/>
        <w:color w:val="4F81BD"/>
        <w:position w:val="0"/>
        <w:sz w:val="22"/>
        <w:szCs w:val="22"/>
        <w:u w:color="4F81BD"/>
        <w:lang w:val="nl-NL"/>
      </w:rPr>
    </w:lvl>
  </w:abstractNum>
  <w:abstractNum w:abstractNumId="9" w15:restartNumberingAfterBreak="0">
    <w:nsid w:val="1BE85AE8"/>
    <w:multiLevelType w:val="hybridMultilevel"/>
    <w:tmpl w:val="A5D44888"/>
    <w:lvl w:ilvl="0" w:tplc="5ACE2EC2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983CCE"/>
    <w:multiLevelType w:val="multilevel"/>
    <w:tmpl w:val="CAF47816"/>
    <w:styleLink w:val="List22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rebuchet MS" w:eastAsia="Trebuchet MS" w:hAnsi="Trebuchet MS" w:cs="Trebuchet MS"/>
        <w:i/>
        <w:iCs/>
        <w:color w:val="4F81BD"/>
        <w:position w:val="0"/>
        <w:sz w:val="22"/>
        <w:szCs w:val="22"/>
        <w:u w:color="4F81BD"/>
        <w:lang w:val="nl-NL"/>
      </w:rPr>
    </w:lvl>
    <w:lvl w:ilvl="1">
      <w:start w:val="1"/>
      <w:numFmt w:val="bullet"/>
      <w:lvlText w:val="o"/>
      <w:lvlJc w:val="left"/>
      <w:pPr>
        <w:tabs>
          <w:tab w:val="num" w:pos="133"/>
        </w:tabs>
      </w:pPr>
      <w:rPr>
        <w:rFonts w:ascii="Trebuchet MS" w:eastAsia="Trebuchet MS" w:hAnsi="Trebuchet MS" w:cs="Trebuchet MS"/>
        <w:i/>
        <w:iCs/>
        <w:color w:val="4F81BD"/>
        <w:position w:val="0"/>
        <w:sz w:val="22"/>
        <w:szCs w:val="22"/>
        <w:u w:color="4F81BD"/>
        <w:lang w:val="nl-NL"/>
      </w:rPr>
    </w:lvl>
    <w:lvl w:ilvl="2">
      <w:start w:val="1"/>
      <w:numFmt w:val="bullet"/>
      <w:lvlText w:val="▪"/>
      <w:lvlJc w:val="left"/>
      <w:pPr>
        <w:tabs>
          <w:tab w:val="num" w:pos="133"/>
        </w:tabs>
      </w:pPr>
      <w:rPr>
        <w:rFonts w:ascii="Trebuchet MS" w:eastAsia="Trebuchet MS" w:hAnsi="Trebuchet MS" w:cs="Trebuchet MS"/>
        <w:i/>
        <w:iCs/>
        <w:color w:val="4F81BD"/>
        <w:position w:val="0"/>
        <w:sz w:val="22"/>
        <w:szCs w:val="22"/>
        <w:u w:color="4F81BD"/>
        <w:lang w:val="nl-NL"/>
      </w:rPr>
    </w:lvl>
    <w:lvl w:ilvl="3">
      <w:start w:val="1"/>
      <w:numFmt w:val="bullet"/>
      <w:lvlText w:val="▪"/>
      <w:lvlJc w:val="left"/>
      <w:pPr>
        <w:tabs>
          <w:tab w:val="num" w:pos="133"/>
        </w:tabs>
      </w:pPr>
      <w:rPr>
        <w:rFonts w:ascii="Trebuchet MS" w:eastAsia="Trebuchet MS" w:hAnsi="Trebuchet MS" w:cs="Trebuchet MS"/>
        <w:i/>
        <w:iCs/>
        <w:color w:val="4F81BD"/>
        <w:position w:val="0"/>
        <w:sz w:val="22"/>
        <w:szCs w:val="22"/>
        <w:u w:color="4F81BD"/>
        <w:lang w:val="nl-NL"/>
      </w:rPr>
    </w:lvl>
    <w:lvl w:ilvl="4">
      <w:start w:val="1"/>
      <w:numFmt w:val="bullet"/>
      <w:lvlText w:val="▪"/>
      <w:lvlJc w:val="left"/>
      <w:pPr>
        <w:tabs>
          <w:tab w:val="num" w:pos="133"/>
        </w:tabs>
      </w:pPr>
      <w:rPr>
        <w:rFonts w:ascii="Trebuchet MS" w:eastAsia="Trebuchet MS" w:hAnsi="Trebuchet MS" w:cs="Trebuchet MS"/>
        <w:i/>
        <w:iCs/>
        <w:color w:val="4F81BD"/>
        <w:position w:val="0"/>
        <w:sz w:val="22"/>
        <w:szCs w:val="22"/>
        <w:u w:color="4F81BD"/>
        <w:lang w:val="nl-NL"/>
      </w:rPr>
    </w:lvl>
    <w:lvl w:ilvl="5">
      <w:start w:val="1"/>
      <w:numFmt w:val="bullet"/>
      <w:lvlText w:val="▪"/>
      <w:lvlJc w:val="left"/>
      <w:pPr>
        <w:tabs>
          <w:tab w:val="num" w:pos="133"/>
        </w:tabs>
      </w:pPr>
      <w:rPr>
        <w:rFonts w:ascii="Trebuchet MS" w:eastAsia="Trebuchet MS" w:hAnsi="Trebuchet MS" w:cs="Trebuchet MS"/>
        <w:i/>
        <w:iCs/>
        <w:color w:val="4F81BD"/>
        <w:position w:val="0"/>
        <w:sz w:val="22"/>
        <w:szCs w:val="22"/>
        <w:u w:color="4F81BD"/>
        <w:lang w:val="nl-NL"/>
      </w:rPr>
    </w:lvl>
    <w:lvl w:ilvl="6">
      <w:start w:val="1"/>
      <w:numFmt w:val="bullet"/>
      <w:lvlText w:val="▪"/>
      <w:lvlJc w:val="left"/>
      <w:pPr>
        <w:tabs>
          <w:tab w:val="num" w:pos="133"/>
        </w:tabs>
      </w:pPr>
      <w:rPr>
        <w:rFonts w:ascii="Trebuchet MS" w:eastAsia="Trebuchet MS" w:hAnsi="Trebuchet MS" w:cs="Trebuchet MS"/>
        <w:i/>
        <w:iCs/>
        <w:color w:val="4F81BD"/>
        <w:position w:val="0"/>
        <w:sz w:val="22"/>
        <w:szCs w:val="22"/>
        <w:u w:color="4F81BD"/>
        <w:lang w:val="nl-NL"/>
      </w:rPr>
    </w:lvl>
    <w:lvl w:ilvl="7">
      <w:start w:val="1"/>
      <w:numFmt w:val="bullet"/>
      <w:lvlText w:val="▪"/>
      <w:lvlJc w:val="left"/>
      <w:pPr>
        <w:tabs>
          <w:tab w:val="num" w:pos="133"/>
        </w:tabs>
      </w:pPr>
      <w:rPr>
        <w:rFonts w:ascii="Trebuchet MS" w:eastAsia="Trebuchet MS" w:hAnsi="Trebuchet MS" w:cs="Trebuchet MS"/>
        <w:i/>
        <w:iCs/>
        <w:color w:val="4F81BD"/>
        <w:position w:val="0"/>
        <w:sz w:val="22"/>
        <w:szCs w:val="22"/>
        <w:u w:color="4F81BD"/>
        <w:lang w:val="nl-NL"/>
      </w:rPr>
    </w:lvl>
    <w:lvl w:ilvl="8">
      <w:start w:val="1"/>
      <w:numFmt w:val="bullet"/>
      <w:lvlText w:val="▪"/>
      <w:lvlJc w:val="left"/>
      <w:pPr>
        <w:tabs>
          <w:tab w:val="num" w:pos="133"/>
        </w:tabs>
      </w:pPr>
      <w:rPr>
        <w:rFonts w:ascii="Trebuchet MS" w:eastAsia="Trebuchet MS" w:hAnsi="Trebuchet MS" w:cs="Trebuchet MS"/>
        <w:i/>
        <w:iCs/>
        <w:color w:val="4F81BD"/>
        <w:position w:val="0"/>
        <w:sz w:val="22"/>
        <w:szCs w:val="22"/>
        <w:u w:color="4F81BD"/>
        <w:lang w:val="nl-NL"/>
      </w:rPr>
    </w:lvl>
  </w:abstractNum>
  <w:abstractNum w:abstractNumId="11" w15:restartNumberingAfterBreak="0">
    <w:nsid w:val="232C10BA"/>
    <w:multiLevelType w:val="multilevel"/>
    <w:tmpl w:val="D5B064B2"/>
    <w:styleLink w:val="List9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rebuchet MS" w:eastAsia="Trebuchet MS" w:hAnsi="Trebuchet MS" w:cs="Trebuchet MS"/>
        <w:b/>
        <w:bCs/>
        <w:position w:val="0"/>
        <w:sz w:val="22"/>
        <w:szCs w:val="22"/>
        <w:lang w:val="nl-NL"/>
      </w:rPr>
    </w:lvl>
    <w:lvl w:ilvl="1">
      <w:start w:val="1"/>
      <w:numFmt w:val="bullet"/>
      <w:lvlText w:val="o"/>
      <w:lvlJc w:val="left"/>
      <w:pPr>
        <w:tabs>
          <w:tab w:val="num" w:pos="1383"/>
        </w:tabs>
        <w:ind w:left="1383" w:hanging="303"/>
      </w:pPr>
      <w:rPr>
        <w:rFonts w:ascii="Trebuchet MS" w:eastAsia="Trebuchet MS" w:hAnsi="Trebuchet MS" w:cs="Trebuchet MS"/>
        <w:b/>
        <w:bCs/>
        <w:position w:val="0"/>
        <w:sz w:val="22"/>
        <w:szCs w:val="22"/>
        <w:lang w:val="nl-NL"/>
      </w:rPr>
    </w:lvl>
    <w:lvl w:ilvl="2">
      <w:start w:val="1"/>
      <w:numFmt w:val="bullet"/>
      <w:lvlText w:val="▪"/>
      <w:lvlJc w:val="left"/>
      <w:pPr>
        <w:tabs>
          <w:tab w:val="num" w:pos="2103"/>
        </w:tabs>
        <w:ind w:left="2103" w:hanging="303"/>
      </w:pPr>
      <w:rPr>
        <w:rFonts w:ascii="Trebuchet MS" w:eastAsia="Trebuchet MS" w:hAnsi="Trebuchet MS" w:cs="Trebuchet MS"/>
        <w:b/>
        <w:bCs/>
        <w:position w:val="0"/>
        <w:sz w:val="22"/>
        <w:szCs w:val="22"/>
        <w:lang w:val="nl-NL"/>
      </w:rPr>
    </w:lvl>
    <w:lvl w:ilvl="3">
      <w:start w:val="1"/>
      <w:numFmt w:val="bullet"/>
      <w:lvlText w:val="▪"/>
      <w:lvlJc w:val="left"/>
      <w:pPr>
        <w:tabs>
          <w:tab w:val="num" w:pos="2823"/>
        </w:tabs>
        <w:ind w:left="2823" w:hanging="303"/>
      </w:pPr>
      <w:rPr>
        <w:rFonts w:ascii="Trebuchet MS" w:eastAsia="Trebuchet MS" w:hAnsi="Trebuchet MS" w:cs="Trebuchet MS"/>
        <w:b/>
        <w:bCs/>
        <w:position w:val="0"/>
        <w:sz w:val="22"/>
        <w:szCs w:val="22"/>
        <w:lang w:val="nl-NL"/>
      </w:rPr>
    </w:lvl>
    <w:lvl w:ilvl="4">
      <w:start w:val="1"/>
      <w:numFmt w:val="bullet"/>
      <w:lvlText w:val="▪"/>
      <w:lvlJc w:val="left"/>
      <w:pPr>
        <w:tabs>
          <w:tab w:val="num" w:pos="3543"/>
        </w:tabs>
        <w:ind w:left="3543" w:hanging="303"/>
      </w:pPr>
      <w:rPr>
        <w:rFonts w:ascii="Trebuchet MS" w:eastAsia="Trebuchet MS" w:hAnsi="Trebuchet MS" w:cs="Trebuchet MS"/>
        <w:b/>
        <w:bCs/>
        <w:position w:val="0"/>
        <w:sz w:val="22"/>
        <w:szCs w:val="22"/>
        <w:lang w:val="nl-NL"/>
      </w:rPr>
    </w:lvl>
    <w:lvl w:ilvl="5">
      <w:start w:val="1"/>
      <w:numFmt w:val="bullet"/>
      <w:lvlText w:val="▪"/>
      <w:lvlJc w:val="left"/>
      <w:pPr>
        <w:tabs>
          <w:tab w:val="num" w:pos="4263"/>
        </w:tabs>
        <w:ind w:left="4263" w:hanging="303"/>
      </w:pPr>
      <w:rPr>
        <w:rFonts w:ascii="Trebuchet MS" w:eastAsia="Trebuchet MS" w:hAnsi="Trebuchet MS" w:cs="Trebuchet MS"/>
        <w:b/>
        <w:bCs/>
        <w:position w:val="0"/>
        <w:sz w:val="22"/>
        <w:szCs w:val="22"/>
        <w:lang w:val="nl-NL"/>
      </w:rPr>
    </w:lvl>
    <w:lvl w:ilvl="6">
      <w:start w:val="1"/>
      <w:numFmt w:val="bullet"/>
      <w:lvlText w:val="▪"/>
      <w:lvlJc w:val="left"/>
      <w:pPr>
        <w:tabs>
          <w:tab w:val="num" w:pos="4983"/>
        </w:tabs>
        <w:ind w:left="4983" w:hanging="303"/>
      </w:pPr>
      <w:rPr>
        <w:rFonts w:ascii="Trebuchet MS" w:eastAsia="Trebuchet MS" w:hAnsi="Trebuchet MS" w:cs="Trebuchet MS"/>
        <w:b/>
        <w:bCs/>
        <w:position w:val="0"/>
        <w:sz w:val="22"/>
        <w:szCs w:val="22"/>
        <w:lang w:val="nl-NL"/>
      </w:rPr>
    </w:lvl>
    <w:lvl w:ilvl="7">
      <w:start w:val="1"/>
      <w:numFmt w:val="bullet"/>
      <w:lvlText w:val="▪"/>
      <w:lvlJc w:val="left"/>
      <w:pPr>
        <w:tabs>
          <w:tab w:val="num" w:pos="5703"/>
        </w:tabs>
        <w:ind w:left="5703" w:hanging="303"/>
      </w:pPr>
      <w:rPr>
        <w:rFonts w:ascii="Trebuchet MS" w:eastAsia="Trebuchet MS" w:hAnsi="Trebuchet MS" w:cs="Trebuchet MS"/>
        <w:b/>
        <w:bCs/>
        <w:position w:val="0"/>
        <w:sz w:val="22"/>
        <w:szCs w:val="22"/>
        <w:lang w:val="nl-NL"/>
      </w:rPr>
    </w:lvl>
    <w:lvl w:ilvl="8">
      <w:start w:val="1"/>
      <w:numFmt w:val="bullet"/>
      <w:lvlText w:val="▪"/>
      <w:lvlJc w:val="left"/>
      <w:pPr>
        <w:tabs>
          <w:tab w:val="num" w:pos="6423"/>
        </w:tabs>
        <w:ind w:left="6423" w:hanging="303"/>
      </w:pPr>
      <w:rPr>
        <w:rFonts w:ascii="Trebuchet MS" w:eastAsia="Trebuchet MS" w:hAnsi="Trebuchet MS" w:cs="Trebuchet MS"/>
        <w:b/>
        <w:bCs/>
        <w:position w:val="0"/>
        <w:sz w:val="22"/>
        <w:szCs w:val="22"/>
        <w:lang w:val="nl-NL"/>
      </w:rPr>
    </w:lvl>
  </w:abstractNum>
  <w:abstractNum w:abstractNumId="12" w15:restartNumberingAfterBreak="0">
    <w:nsid w:val="28323FD9"/>
    <w:multiLevelType w:val="multilevel"/>
    <w:tmpl w:val="6862FB7E"/>
    <w:styleLink w:val="List12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rebuchet MS" w:eastAsia="Trebuchet MS" w:hAnsi="Trebuchet MS" w:cs="Trebuchet MS"/>
        <w:b/>
        <w:bCs/>
        <w:position w:val="0"/>
        <w:sz w:val="22"/>
        <w:szCs w:val="22"/>
        <w:lang w:val="nl-NL"/>
      </w:rPr>
    </w:lvl>
    <w:lvl w:ilvl="1">
      <w:start w:val="1"/>
      <w:numFmt w:val="bullet"/>
      <w:lvlText w:val="o"/>
      <w:lvlJc w:val="left"/>
      <w:pPr>
        <w:tabs>
          <w:tab w:val="num" w:pos="1383"/>
        </w:tabs>
        <w:ind w:left="1383" w:hanging="303"/>
      </w:pPr>
      <w:rPr>
        <w:rFonts w:ascii="Trebuchet MS" w:eastAsia="Trebuchet MS" w:hAnsi="Trebuchet MS" w:cs="Trebuchet MS"/>
        <w:b/>
        <w:bCs/>
        <w:position w:val="0"/>
        <w:sz w:val="22"/>
        <w:szCs w:val="22"/>
        <w:lang w:val="nl-NL"/>
      </w:rPr>
    </w:lvl>
    <w:lvl w:ilvl="2">
      <w:start w:val="1"/>
      <w:numFmt w:val="bullet"/>
      <w:lvlText w:val="▪"/>
      <w:lvlJc w:val="left"/>
      <w:pPr>
        <w:tabs>
          <w:tab w:val="num" w:pos="2103"/>
        </w:tabs>
        <w:ind w:left="2103" w:hanging="303"/>
      </w:pPr>
      <w:rPr>
        <w:rFonts w:ascii="Trebuchet MS" w:eastAsia="Trebuchet MS" w:hAnsi="Trebuchet MS" w:cs="Trebuchet MS"/>
        <w:b/>
        <w:bCs/>
        <w:position w:val="0"/>
        <w:sz w:val="22"/>
        <w:szCs w:val="22"/>
        <w:lang w:val="nl-NL"/>
      </w:rPr>
    </w:lvl>
    <w:lvl w:ilvl="3">
      <w:start w:val="1"/>
      <w:numFmt w:val="bullet"/>
      <w:lvlText w:val="▪"/>
      <w:lvlJc w:val="left"/>
      <w:pPr>
        <w:tabs>
          <w:tab w:val="num" w:pos="2823"/>
        </w:tabs>
        <w:ind w:left="2823" w:hanging="303"/>
      </w:pPr>
      <w:rPr>
        <w:rFonts w:ascii="Trebuchet MS" w:eastAsia="Trebuchet MS" w:hAnsi="Trebuchet MS" w:cs="Trebuchet MS"/>
        <w:b/>
        <w:bCs/>
        <w:position w:val="0"/>
        <w:sz w:val="22"/>
        <w:szCs w:val="22"/>
        <w:lang w:val="nl-NL"/>
      </w:rPr>
    </w:lvl>
    <w:lvl w:ilvl="4">
      <w:start w:val="1"/>
      <w:numFmt w:val="bullet"/>
      <w:lvlText w:val="▪"/>
      <w:lvlJc w:val="left"/>
      <w:pPr>
        <w:tabs>
          <w:tab w:val="num" w:pos="3543"/>
        </w:tabs>
        <w:ind w:left="3543" w:hanging="303"/>
      </w:pPr>
      <w:rPr>
        <w:rFonts w:ascii="Trebuchet MS" w:eastAsia="Trebuchet MS" w:hAnsi="Trebuchet MS" w:cs="Trebuchet MS"/>
        <w:b/>
        <w:bCs/>
        <w:position w:val="0"/>
        <w:sz w:val="22"/>
        <w:szCs w:val="22"/>
        <w:lang w:val="nl-NL"/>
      </w:rPr>
    </w:lvl>
    <w:lvl w:ilvl="5">
      <w:start w:val="1"/>
      <w:numFmt w:val="bullet"/>
      <w:lvlText w:val="▪"/>
      <w:lvlJc w:val="left"/>
      <w:pPr>
        <w:tabs>
          <w:tab w:val="num" w:pos="4263"/>
        </w:tabs>
        <w:ind w:left="4263" w:hanging="303"/>
      </w:pPr>
      <w:rPr>
        <w:rFonts w:ascii="Trebuchet MS" w:eastAsia="Trebuchet MS" w:hAnsi="Trebuchet MS" w:cs="Trebuchet MS"/>
        <w:b/>
        <w:bCs/>
        <w:position w:val="0"/>
        <w:sz w:val="22"/>
        <w:szCs w:val="22"/>
        <w:lang w:val="nl-NL"/>
      </w:rPr>
    </w:lvl>
    <w:lvl w:ilvl="6">
      <w:start w:val="1"/>
      <w:numFmt w:val="bullet"/>
      <w:lvlText w:val="▪"/>
      <w:lvlJc w:val="left"/>
      <w:pPr>
        <w:tabs>
          <w:tab w:val="num" w:pos="4983"/>
        </w:tabs>
        <w:ind w:left="4983" w:hanging="303"/>
      </w:pPr>
      <w:rPr>
        <w:rFonts w:ascii="Trebuchet MS" w:eastAsia="Trebuchet MS" w:hAnsi="Trebuchet MS" w:cs="Trebuchet MS"/>
        <w:b/>
        <w:bCs/>
        <w:position w:val="0"/>
        <w:sz w:val="22"/>
        <w:szCs w:val="22"/>
        <w:lang w:val="nl-NL"/>
      </w:rPr>
    </w:lvl>
    <w:lvl w:ilvl="7">
      <w:start w:val="1"/>
      <w:numFmt w:val="bullet"/>
      <w:lvlText w:val="▪"/>
      <w:lvlJc w:val="left"/>
      <w:pPr>
        <w:tabs>
          <w:tab w:val="num" w:pos="5703"/>
        </w:tabs>
        <w:ind w:left="5703" w:hanging="303"/>
      </w:pPr>
      <w:rPr>
        <w:rFonts w:ascii="Trebuchet MS" w:eastAsia="Trebuchet MS" w:hAnsi="Trebuchet MS" w:cs="Trebuchet MS"/>
        <w:b/>
        <w:bCs/>
        <w:position w:val="0"/>
        <w:sz w:val="22"/>
        <w:szCs w:val="22"/>
        <w:lang w:val="nl-NL"/>
      </w:rPr>
    </w:lvl>
    <w:lvl w:ilvl="8">
      <w:start w:val="1"/>
      <w:numFmt w:val="bullet"/>
      <w:lvlText w:val="▪"/>
      <w:lvlJc w:val="left"/>
      <w:pPr>
        <w:tabs>
          <w:tab w:val="num" w:pos="6423"/>
        </w:tabs>
        <w:ind w:left="6423" w:hanging="303"/>
      </w:pPr>
      <w:rPr>
        <w:rFonts w:ascii="Trebuchet MS" w:eastAsia="Trebuchet MS" w:hAnsi="Trebuchet MS" w:cs="Trebuchet MS"/>
        <w:b/>
        <w:bCs/>
        <w:position w:val="0"/>
        <w:sz w:val="22"/>
        <w:szCs w:val="22"/>
        <w:lang w:val="nl-NL"/>
      </w:rPr>
    </w:lvl>
  </w:abstractNum>
  <w:abstractNum w:abstractNumId="13" w15:restartNumberingAfterBreak="0">
    <w:nsid w:val="2B3B3B52"/>
    <w:multiLevelType w:val="multilevel"/>
    <w:tmpl w:val="E0548708"/>
    <w:styleLink w:val="List19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rebuchet MS" w:eastAsia="Trebuchet MS" w:hAnsi="Trebuchet MS" w:cs="Trebuchet MS"/>
        <w:i/>
        <w:iCs/>
        <w:color w:val="4F81BD"/>
        <w:position w:val="0"/>
        <w:sz w:val="22"/>
        <w:szCs w:val="22"/>
        <w:u w:color="4F81BD"/>
        <w:lang w:val="nl-NL"/>
      </w:rPr>
    </w:lvl>
    <w:lvl w:ilvl="1">
      <w:start w:val="1"/>
      <w:numFmt w:val="bullet"/>
      <w:lvlText w:val="o"/>
      <w:lvlJc w:val="left"/>
      <w:pPr>
        <w:tabs>
          <w:tab w:val="num" w:pos="133"/>
        </w:tabs>
      </w:pPr>
      <w:rPr>
        <w:rFonts w:ascii="Trebuchet MS" w:eastAsia="Trebuchet MS" w:hAnsi="Trebuchet MS" w:cs="Trebuchet MS"/>
        <w:i/>
        <w:iCs/>
        <w:color w:val="4F81BD"/>
        <w:position w:val="0"/>
        <w:sz w:val="22"/>
        <w:szCs w:val="22"/>
        <w:u w:color="4F81BD"/>
        <w:lang w:val="nl-NL"/>
      </w:rPr>
    </w:lvl>
    <w:lvl w:ilvl="2">
      <w:start w:val="1"/>
      <w:numFmt w:val="bullet"/>
      <w:lvlText w:val="▪"/>
      <w:lvlJc w:val="left"/>
      <w:pPr>
        <w:tabs>
          <w:tab w:val="num" w:pos="133"/>
        </w:tabs>
      </w:pPr>
      <w:rPr>
        <w:rFonts w:ascii="Trebuchet MS" w:eastAsia="Trebuchet MS" w:hAnsi="Trebuchet MS" w:cs="Trebuchet MS"/>
        <w:i/>
        <w:iCs/>
        <w:color w:val="4F81BD"/>
        <w:position w:val="0"/>
        <w:sz w:val="22"/>
        <w:szCs w:val="22"/>
        <w:u w:color="4F81BD"/>
        <w:lang w:val="nl-NL"/>
      </w:rPr>
    </w:lvl>
    <w:lvl w:ilvl="3">
      <w:start w:val="1"/>
      <w:numFmt w:val="bullet"/>
      <w:lvlText w:val="▪"/>
      <w:lvlJc w:val="left"/>
      <w:pPr>
        <w:tabs>
          <w:tab w:val="num" w:pos="133"/>
        </w:tabs>
      </w:pPr>
      <w:rPr>
        <w:rFonts w:ascii="Trebuchet MS" w:eastAsia="Trebuchet MS" w:hAnsi="Trebuchet MS" w:cs="Trebuchet MS"/>
        <w:i/>
        <w:iCs/>
        <w:color w:val="4F81BD"/>
        <w:position w:val="0"/>
        <w:sz w:val="22"/>
        <w:szCs w:val="22"/>
        <w:u w:color="4F81BD"/>
        <w:lang w:val="nl-NL"/>
      </w:rPr>
    </w:lvl>
    <w:lvl w:ilvl="4">
      <w:start w:val="1"/>
      <w:numFmt w:val="bullet"/>
      <w:lvlText w:val="▪"/>
      <w:lvlJc w:val="left"/>
      <w:pPr>
        <w:tabs>
          <w:tab w:val="num" w:pos="133"/>
        </w:tabs>
      </w:pPr>
      <w:rPr>
        <w:rFonts w:ascii="Trebuchet MS" w:eastAsia="Trebuchet MS" w:hAnsi="Trebuchet MS" w:cs="Trebuchet MS"/>
        <w:i/>
        <w:iCs/>
        <w:color w:val="4F81BD"/>
        <w:position w:val="0"/>
        <w:sz w:val="22"/>
        <w:szCs w:val="22"/>
        <w:u w:color="4F81BD"/>
        <w:lang w:val="nl-NL"/>
      </w:rPr>
    </w:lvl>
    <w:lvl w:ilvl="5">
      <w:start w:val="1"/>
      <w:numFmt w:val="bullet"/>
      <w:lvlText w:val="▪"/>
      <w:lvlJc w:val="left"/>
      <w:pPr>
        <w:tabs>
          <w:tab w:val="num" w:pos="133"/>
        </w:tabs>
      </w:pPr>
      <w:rPr>
        <w:rFonts w:ascii="Trebuchet MS" w:eastAsia="Trebuchet MS" w:hAnsi="Trebuchet MS" w:cs="Trebuchet MS"/>
        <w:i/>
        <w:iCs/>
        <w:color w:val="4F81BD"/>
        <w:position w:val="0"/>
        <w:sz w:val="22"/>
        <w:szCs w:val="22"/>
        <w:u w:color="4F81BD"/>
        <w:lang w:val="nl-NL"/>
      </w:rPr>
    </w:lvl>
    <w:lvl w:ilvl="6">
      <w:start w:val="1"/>
      <w:numFmt w:val="bullet"/>
      <w:lvlText w:val="▪"/>
      <w:lvlJc w:val="left"/>
      <w:pPr>
        <w:tabs>
          <w:tab w:val="num" w:pos="133"/>
        </w:tabs>
      </w:pPr>
      <w:rPr>
        <w:rFonts w:ascii="Trebuchet MS" w:eastAsia="Trebuchet MS" w:hAnsi="Trebuchet MS" w:cs="Trebuchet MS"/>
        <w:i/>
        <w:iCs/>
        <w:color w:val="4F81BD"/>
        <w:position w:val="0"/>
        <w:sz w:val="22"/>
        <w:szCs w:val="22"/>
        <w:u w:color="4F81BD"/>
        <w:lang w:val="nl-NL"/>
      </w:rPr>
    </w:lvl>
    <w:lvl w:ilvl="7">
      <w:start w:val="1"/>
      <w:numFmt w:val="bullet"/>
      <w:lvlText w:val="▪"/>
      <w:lvlJc w:val="left"/>
      <w:pPr>
        <w:tabs>
          <w:tab w:val="num" w:pos="133"/>
        </w:tabs>
      </w:pPr>
      <w:rPr>
        <w:rFonts w:ascii="Trebuchet MS" w:eastAsia="Trebuchet MS" w:hAnsi="Trebuchet MS" w:cs="Trebuchet MS"/>
        <w:i/>
        <w:iCs/>
        <w:color w:val="4F81BD"/>
        <w:position w:val="0"/>
        <w:sz w:val="22"/>
        <w:szCs w:val="22"/>
        <w:u w:color="4F81BD"/>
        <w:lang w:val="nl-NL"/>
      </w:rPr>
    </w:lvl>
    <w:lvl w:ilvl="8">
      <w:start w:val="1"/>
      <w:numFmt w:val="bullet"/>
      <w:lvlText w:val="▪"/>
      <w:lvlJc w:val="left"/>
      <w:pPr>
        <w:tabs>
          <w:tab w:val="num" w:pos="133"/>
        </w:tabs>
      </w:pPr>
      <w:rPr>
        <w:rFonts w:ascii="Trebuchet MS" w:eastAsia="Trebuchet MS" w:hAnsi="Trebuchet MS" w:cs="Trebuchet MS"/>
        <w:i/>
        <w:iCs/>
        <w:color w:val="4F81BD"/>
        <w:position w:val="0"/>
        <w:sz w:val="22"/>
        <w:szCs w:val="22"/>
        <w:u w:color="4F81BD"/>
        <w:lang w:val="nl-NL"/>
      </w:rPr>
    </w:lvl>
  </w:abstractNum>
  <w:abstractNum w:abstractNumId="14" w15:restartNumberingAfterBreak="0">
    <w:nsid w:val="36575E2C"/>
    <w:multiLevelType w:val="hybridMultilevel"/>
    <w:tmpl w:val="35985A90"/>
    <w:lvl w:ilvl="0" w:tplc="5ACE2EC2">
      <w:numFmt w:val="bullet"/>
      <w:lvlText w:val="•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AB90094"/>
    <w:multiLevelType w:val="multilevel"/>
    <w:tmpl w:val="B28E9A0C"/>
    <w:styleLink w:val="List17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rebuchet MS" w:eastAsia="Trebuchet MS" w:hAnsi="Trebuchet MS" w:cs="Trebuchet MS"/>
        <w:i/>
        <w:iCs/>
        <w:color w:val="4F81BD"/>
        <w:position w:val="0"/>
        <w:sz w:val="22"/>
        <w:szCs w:val="22"/>
        <w:u w:color="4F81BD"/>
        <w:lang w:val="nl-NL"/>
      </w:rPr>
    </w:lvl>
    <w:lvl w:ilvl="1">
      <w:start w:val="1"/>
      <w:numFmt w:val="bullet"/>
      <w:lvlText w:val="o"/>
      <w:lvlJc w:val="left"/>
      <w:pPr>
        <w:tabs>
          <w:tab w:val="num" w:pos="133"/>
        </w:tabs>
      </w:pPr>
      <w:rPr>
        <w:rFonts w:ascii="Trebuchet MS" w:eastAsia="Trebuchet MS" w:hAnsi="Trebuchet MS" w:cs="Trebuchet MS"/>
        <w:i/>
        <w:iCs/>
        <w:color w:val="4F81BD"/>
        <w:position w:val="0"/>
        <w:sz w:val="22"/>
        <w:szCs w:val="22"/>
        <w:u w:color="4F81BD"/>
        <w:lang w:val="nl-NL"/>
      </w:rPr>
    </w:lvl>
    <w:lvl w:ilvl="2">
      <w:start w:val="1"/>
      <w:numFmt w:val="bullet"/>
      <w:lvlText w:val="▪"/>
      <w:lvlJc w:val="left"/>
      <w:pPr>
        <w:tabs>
          <w:tab w:val="num" w:pos="133"/>
        </w:tabs>
      </w:pPr>
      <w:rPr>
        <w:rFonts w:ascii="Trebuchet MS" w:eastAsia="Trebuchet MS" w:hAnsi="Trebuchet MS" w:cs="Trebuchet MS"/>
        <w:i/>
        <w:iCs/>
        <w:color w:val="4F81BD"/>
        <w:position w:val="0"/>
        <w:sz w:val="22"/>
        <w:szCs w:val="22"/>
        <w:u w:color="4F81BD"/>
        <w:lang w:val="nl-NL"/>
      </w:rPr>
    </w:lvl>
    <w:lvl w:ilvl="3">
      <w:start w:val="1"/>
      <w:numFmt w:val="bullet"/>
      <w:lvlText w:val="▪"/>
      <w:lvlJc w:val="left"/>
      <w:pPr>
        <w:tabs>
          <w:tab w:val="num" w:pos="133"/>
        </w:tabs>
      </w:pPr>
      <w:rPr>
        <w:rFonts w:ascii="Trebuchet MS" w:eastAsia="Trebuchet MS" w:hAnsi="Trebuchet MS" w:cs="Trebuchet MS"/>
        <w:i/>
        <w:iCs/>
        <w:color w:val="4F81BD"/>
        <w:position w:val="0"/>
        <w:sz w:val="22"/>
        <w:szCs w:val="22"/>
        <w:u w:color="4F81BD"/>
        <w:lang w:val="nl-NL"/>
      </w:rPr>
    </w:lvl>
    <w:lvl w:ilvl="4">
      <w:start w:val="1"/>
      <w:numFmt w:val="bullet"/>
      <w:lvlText w:val="▪"/>
      <w:lvlJc w:val="left"/>
      <w:pPr>
        <w:tabs>
          <w:tab w:val="num" w:pos="133"/>
        </w:tabs>
      </w:pPr>
      <w:rPr>
        <w:rFonts w:ascii="Trebuchet MS" w:eastAsia="Trebuchet MS" w:hAnsi="Trebuchet MS" w:cs="Trebuchet MS"/>
        <w:i/>
        <w:iCs/>
        <w:color w:val="4F81BD"/>
        <w:position w:val="0"/>
        <w:sz w:val="22"/>
        <w:szCs w:val="22"/>
        <w:u w:color="4F81BD"/>
        <w:lang w:val="nl-NL"/>
      </w:rPr>
    </w:lvl>
    <w:lvl w:ilvl="5">
      <w:start w:val="1"/>
      <w:numFmt w:val="bullet"/>
      <w:lvlText w:val="▪"/>
      <w:lvlJc w:val="left"/>
      <w:pPr>
        <w:tabs>
          <w:tab w:val="num" w:pos="133"/>
        </w:tabs>
      </w:pPr>
      <w:rPr>
        <w:rFonts w:ascii="Trebuchet MS" w:eastAsia="Trebuchet MS" w:hAnsi="Trebuchet MS" w:cs="Trebuchet MS"/>
        <w:i/>
        <w:iCs/>
        <w:color w:val="4F81BD"/>
        <w:position w:val="0"/>
        <w:sz w:val="22"/>
        <w:szCs w:val="22"/>
        <w:u w:color="4F81BD"/>
        <w:lang w:val="nl-NL"/>
      </w:rPr>
    </w:lvl>
    <w:lvl w:ilvl="6">
      <w:start w:val="1"/>
      <w:numFmt w:val="bullet"/>
      <w:lvlText w:val="▪"/>
      <w:lvlJc w:val="left"/>
      <w:pPr>
        <w:tabs>
          <w:tab w:val="num" w:pos="133"/>
        </w:tabs>
      </w:pPr>
      <w:rPr>
        <w:rFonts w:ascii="Trebuchet MS" w:eastAsia="Trebuchet MS" w:hAnsi="Trebuchet MS" w:cs="Trebuchet MS"/>
        <w:i/>
        <w:iCs/>
        <w:color w:val="4F81BD"/>
        <w:position w:val="0"/>
        <w:sz w:val="22"/>
        <w:szCs w:val="22"/>
        <w:u w:color="4F81BD"/>
        <w:lang w:val="nl-NL"/>
      </w:rPr>
    </w:lvl>
    <w:lvl w:ilvl="7">
      <w:start w:val="1"/>
      <w:numFmt w:val="bullet"/>
      <w:lvlText w:val="▪"/>
      <w:lvlJc w:val="left"/>
      <w:pPr>
        <w:tabs>
          <w:tab w:val="num" w:pos="133"/>
        </w:tabs>
      </w:pPr>
      <w:rPr>
        <w:rFonts w:ascii="Trebuchet MS" w:eastAsia="Trebuchet MS" w:hAnsi="Trebuchet MS" w:cs="Trebuchet MS"/>
        <w:i/>
        <w:iCs/>
        <w:color w:val="4F81BD"/>
        <w:position w:val="0"/>
        <w:sz w:val="22"/>
        <w:szCs w:val="22"/>
        <w:u w:color="4F81BD"/>
        <w:lang w:val="nl-NL"/>
      </w:rPr>
    </w:lvl>
    <w:lvl w:ilvl="8">
      <w:start w:val="1"/>
      <w:numFmt w:val="bullet"/>
      <w:lvlText w:val="▪"/>
      <w:lvlJc w:val="left"/>
      <w:pPr>
        <w:tabs>
          <w:tab w:val="num" w:pos="133"/>
        </w:tabs>
      </w:pPr>
      <w:rPr>
        <w:rFonts w:ascii="Trebuchet MS" w:eastAsia="Trebuchet MS" w:hAnsi="Trebuchet MS" w:cs="Trebuchet MS"/>
        <w:i/>
        <w:iCs/>
        <w:color w:val="4F81BD"/>
        <w:position w:val="0"/>
        <w:sz w:val="22"/>
        <w:szCs w:val="22"/>
        <w:u w:color="4F81BD"/>
        <w:lang w:val="nl-NL"/>
      </w:rPr>
    </w:lvl>
  </w:abstractNum>
  <w:abstractNum w:abstractNumId="16" w15:restartNumberingAfterBreak="0">
    <w:nsid w:val="3F5F5209"/>
    <w:multiLevelType w:val="hybridMultilevel"/>
    <w:tmpl w:val="EEA012FE"/>
    <w:lvl w:ilvl="0" w:tplc="5ACE2EC2">
      <w:numFmt w:val="bullet"/>
      <w:lvlText w:val="•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1230FB4"/>
    <w:multiLevelType w:val="hybridMultilevel"/>
    <w:tmpl w:val="54ACD046"/>
    <w:lvl w:ilvl="0" w:tplc="5ACE2EC2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AE76E4"/>
    <w:multiLevelType w:val="hybridMultilevel"/>
    <w:tmpl w:val="9D101B68"/>
    <w:lvl w:ilvl="0" w:tplc="5ACE2EC2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5D0188"/>
    <w:multiLevelType w:val="multilevel"/>
    <w:tmpl w:val="C64A9688"/>
    <w:styleLink w:val="Lijst41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rebuchet MS" w:eastAsia="Trebuchet MS" w:hAnsi="Trebuchet MS" w:cs="Trebuchet MS"/>
        <w:i/>
        <w:iCs/>
        <w:color w:val="4472C4"/>
        <w:position w:val="0"/>
        <w:sz w:val="22"/>
        <w:szCs w:val="22"/>
        <w:u w:color="4472C4"/>
        <w:lang w:val="nl-NL"/>
      </w:rPr>
    </w:lvl>
    <w:lvl w:ilvl="1">
      <w:start w:val="1"/>
      <w:numFmt w:val="bullet"/>
      <w:lvlText w:val="o"/>
      <w:lvlJc w:val="left"/>
      <w:pPr>
        <w:tabs>
          <w:tab w:val="num" w:pos="133"/>
        </w:tabs>
      </w:pPr>
      <w:rPr>
        <w:rFonts w:ascii="Trebuchet MS" w:eastAsia="Trebuchet MS" w:hAnsi="Trebuchet MS" w:cs="Trebuchet MS"/>
        <w:i/>
        <w:iCs/>
        <w:color w:val="4472C4"/>
        <w:position w:val="0"/>
        <w:sz w:val="22"/>
        <w:szCs w:val="22"/>
        <w:u w:color="4472C4"/>
        <w:lang w:val="nl-NL"/>
      </w:rPr>
    </w:lvl>
    <w:lvl w:ilvl="2">
      <w:start w:val="1"/>
      <w:numFmt w:val="bullet"/>
      <w:lvlText w:val="▪"/>
      <w:lvlJc w:val="left"/>
      <w:pPr>
        <w:tabs>
          <w:tab w:val="num" w:pos="133"/>
        </w:tabs>
      </w:pPr>
      <w:rPr>
        <w:rFonts w:ascii="Trebuchet MS" w:eastAsia="Trebuchet MS" w:hAnsi="Trebuchet MS" w:cs="Trebuchet MS"/>
        <w:i/>
        <w:iCs/>
        <w:color w:val="4472C4"/>
        <w:position w:val="0"/>
        <w:sz w:val="22"/>
        <w:szCs w:val="22"/>
        <w:u w:color="4472C4"/>
        <w:lang w:val="nl-NL"/>
      </w:rPr>
    </w:lvl>
    <w:lvl w:ilvl="3">
      <w:start w:val="1"/>
      <w:numFmt w:val="bullet"/>
      <w:lvlText w:val="▪"/>
      <w:lvlJc w:val="left"/>
      <w:pPr>
        <w:tabs>
          <w:tab w:val="num" w:pos="133"/>
        </w:tabs>
      </w:pPr>
      <w:rPr>
        <w:rFonts w:ascii="Trebuchet MS" w:eastAsia="Trebuchet MS" w:hAnsi="Trebuchet MS" w:cs="Trebuchet MS"/>
        <w:i/>
        <w:iCs/>
        <w:color w:val="4472C4"/>
        <w:position w:val="0"/>
        <w:sz w:val="22"/>
        <w:szCs w:val="22"/>
        <w:u w:color="4472C4"/>
        <w:lang w:val="nl-NL"/>
      </w:rPr>
    </w:lvl>
    <w:lvl w:ilvl="4">
      <w:start w:val="1"/>
      <w:numFmt w:val="bullet"/>
      <w:lvlText w:val="▪"/>
      <w:lvlJc w:val="left"/>
      <w:pPr>
        <w:tabs>
          <w:tab w:val="num" w:pos="133"/>
        </w:tabs>
      </w:pPr>
      <w:rPr>
        <w:rFonts w:ascii="Trebuchet MS" w:eastAsia="Trebuchet MS" w:hAnsi="Trebuchet MS" w:cs="Trebuchet MS"/>
        <w:i/>
        <w:iCs/>
        <w:color w:val="4472C4"/>
        <w:position w:val="0"/>
        <w:sz w:val="22"/>
        <w:szCs w:val="22"/>
        <w:u w:color="4472C4"/>
        <w:lang w:val="nl-NL"/>
      </w:rPr>
    </w:lvl>
    <w:lvl w:ilvl="5">
      <w:start w:val="1"/>
      <w:numFmt w:val="bullet"/>
      <w:lvlText w:val="▪"/>
      <w:lvlJc w:val="left"/>
      <w:pPr>
        <w:tabs>
          <w:tab w:val="num" w:pos="133"/>
        </w:tabs>
      </w:pPr>
      <w:rPr>
        <w:rFonts w:ascii="Trebuchet MS" w:eastAsia="Trebuchet MS" w:hAnsi="Trebuchet MS" w:cs="Trebuchet MS"/>
        <w:i/>
        <w:iCs/>
        <w:color w:val="4472C4"/>
        <w:position w:val="0"/>
        <w:sz w:val="22"/>
        <w:szCs w:val="22"/>
        <w:u w:color="4472C4"/>
        <w:lang w:val="nl-NL"/>
      </w:rPr>
    </w:lvl>
    <w:lvl w:ilvl="6">
      <w:start w:val="1"/>
      <w:numFmt w:val="bullet"/>
      <w:lvlText w:val="▪"/>
      <w:lvlJc w:val="left"/>
      <w:pPr>
        <w:tabs>
          <w:tab w:val="num" w:pos="133"/>
        </w:tabs>
      </w:pPr>
      <w:rPr>
        <w:rFonts w:ascii="Trebuchet MS" w:eastAsia="Trebuchet MS" w:hAnsi="Trebuchet MS" w:cs="Trebuchet MS"/>
        <w:i/>
        <w:iCs/>
        <w:color w:val="4472C4"/>
        <w:position w:val="0"/>
        <w:sz w:val="22"/>
        <w:szCs w:val="22"/>
        <w:u w:color="4472C4"/>
        <w:lang w:val="nl-NL"/>
      </w:rPr>
    </w:lvl>
    <w:lvl w:ilvl="7">
      <w:start w:val="1"/>
      <w:numFmt w:val="bullet"/>
      <w:lvlText w:val="▪"/>
      <w:lvlJc w:val="left"/>
      <w:pPr>
        <w:tabs>
          <w:tab w:val="num" w:pos="133"/>
        </w:tabs>
      </w:pPr>
      <w:rPr>
        <w:rFonts w:ascii="Trebuchet MS" w:eastAsia="Trebuchet MS" w:hAnsi="Trebuchet MS" w:cs="Trebuchet MS"/>
        <w:i/>
        <w:iCs/>
        <w:color w:val="4472C4"/>
        <w:position w:val="0"/>
        <w:sz w:val="22"/>
        <w:szCs w:val="22"/>
        <w:u w:color="4472C4"/>
        <w:lang w:val="nl-NL"/>
      </w:rPr>
    </w:lvl>
    <w:lvl w:ilvl="8">
      <w:start w:val="1"/>
      <w:numFmt w:val="bullet"/>
      <w:lvlText w:val="▪"/>
      <w:lvlJc w:val="left"/>
      <w:pPr>
        <w:tabs>
          <w:tab w:val="num" w:pos="133"/>
        </w:tabs>
      </w:pPr>
      <w:rPr>
        <w:rFonts w:ascii="Trebuchet MS" w:eastAsia="Trebuchet MS" w:hAnsi="Trebuchet MS" w:cs="Trebuchet MS"/>
        <w:i/>
        <w:iCs/>
        <w:color w:val="4472C4"/>
        <w:position w:val="0"/>
        <w:sz w:val="22"/>
        <w:szCs w:val="22"/>
        <w:u w:color="4472C4"/>
        <w:lang w:val="nl-NL"/>
      </w:rPr>
    </w:lvl>
  </w:abstractNum>
  <w:abstractNum w:abstractNumId="20" w15:restartNumberingAfterBreak="0">
    <w:nsid w:val="490D2A53"/>
    <w:multiLevelType w:val="hybridMultilevel"/>
    <w:tmpl w:val="C016846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492FA6"/>
    <w:multiLevelType w:val="multilevel"/>
    <w:tmpl w:val="5F8ACE16"/>
    <w:styleLink w:val="List18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rebuchet MS" w:eastAsia="Trebuchet MS" w:hAnsi="Trebuchet MS" w:cs="Trebuchet MS"/>
        <w:i/>
        <w:iCs/>
        <w:color w:val="4F81BD"/>
        <w:position w:val="0"/>
        <w:sz w:val="22"/>
        <w:szCs w:val="22"/>
        <w:u w:color="4F81BD"/>
        <w:lang w:val="nl-NL"/>
      </w:rPr>
    </w:lvl>
    <w:lvl w:ilvl="1">
      <w:start w:val="1"/>
      <w:numFmt w:val="bullet"/>
      <w:lvlText w:val="o"/>
      <w:lvlJc w:val="left"/>
      <w:pPr>
        <w:tabs>
          <w:tab w:val="num" w:pos="133"/>
        </w:tabs>
      </w:pPr>
      <w:rPr>
        <w:rFonts w:ascii="Trebuchet MS" w:eastAsia="Trebuchet MS" w:hAnsi="Trebuchet MS" w:cs="Trebuchet MS"/>
        <w:i/>
        <w:iCs/>
        <w:color w:val="4F81BD"/>
        <w:position w:val="0"/>
        <w:sz w:val="22"/>
        <w:szCs w:val="22"/>
        <w:u w:color="4F81BD"/>
        <w:lang w:val="nl-NL"/>
      </w:rPr>
    </w:lvl>
    <w:lvl w:ilvl="2">
      <w:start w:val="1"/>
      <w:numFmt w:val="bullet"/>
      <w:lvlText w:val="▪"/>
      <w:lvlJc w:val="left"/>
      <w:pPr>
        <w:tabs>
          <w:tab w:val="num" w:pos="133"/>
        </w:tabs>
      </w:pPr>
      <w:rPr>
        <w:rFonts w:ascii="Trebuchet MS" w:eastAsia="Trebuchet MS" w:hAnsi="Trebuchet MS" w:cs="Trebuchet MS"/>
        <w:i/>
        <w:iCs/>
        <w:color w:val="4F81BD"/>
        <w:position w:val="0"/>
        <w:sz w:val="22"/>
        <w:szCs w:val="22"/>
        <w:u w:color="4F81BD"/>
        <w:lang w:val="nl-NL"/>
      </w:rPr>
    </w:lvl>
    <w:lvl w:ilvl="3">
      <w:start w:val="1"/>
      <w:numFmt w:val="bullet"/>
      <w:lvlText w:val="▪"/>
      <w:lvlJc w:val="left"/>
      <w:pPr>
        <w:tabs>
          <w:tab w:val="num" w:pos="133"/>
        </w:tabs>
      </w:pPr>
      <w:rPr>
        <w:rFonts w:ascii="Trebuchet MS" w:eastAsia="Trebuchet MS" w:hAnsi="Trebuchet MS" w:cs="Trebuchet MS"/>
        <w:i/>
        <w:iCs/>
        <w:color w:val="4F81BD"/>
        <w:position w:val="0"/>
        <w:sz w:val="22"/>
        <w:szCs w:val="22"/>
        <w:u w:color="4F81BD"/>
        <w:lang w:val="nl-NL"/>
      </w:rPr>
    </w:lvl>
    <w:lvl w:ilvl="4">
      <w:start w:val="1"/>
      <w:numFmt w:val="bullet"/>
      <w:lvlText w:val="▪"/>
      <w:lvlJc w:val="left"/>
      <w:pPr>
        <w:tabs>
          <w:tab w:val="num" w:pos="133"/>
        </w:tabs>
      </w:pPr>
      <w:rPr>
        <w:rFonts w:ascii="Trebuchet MS" w:eastAsia="Trebuchet MS" w:hAnsi="Trebuchet MS" w:cs="Trebuchet MS"/>
        <w:i/>
        <w:iCs/>
        <w:color w:val="4F81BD"/>
        <w:position w:val="0"/>
        <w:sz w:val="22"/>
        <w:szCs w:val="22"/>
        <w:u w:color="4F81BD"/>
        <w:lang w:val="nl-NL"/>
      </w:rPr>
    </w:lvl>
    <w:lvl w:ilvl="5">
      <w:start w:val="1"/>
      <w:numFmt w:val="bullet"/>
      <w:lvlText w:val="▪"/>
      <w:lvlJc w:val="left"/>
      <w:pPr>
        <w:tabs>
          <w:tab w:val="num" w:pos="133"/>
        </w:tabs>
      </w:pPr>
      <w:rPr>
        <w:rFonts w:ascii="Trebuchet MS" w:eastAsia="Trebuchet MS" w:hAnsi="Trebuchet MS" w:cs="Trebuchet MS"/>
        <w:i/>
        <w:iCs/>
        <w:color w:val="4F81BD"/>
        <w:position w:val="0"/>
        <w:sz w:val="22"/>
        <w:szCs w:val="22"/>
        <w:u w:color="4F81BD"/>
        <w:lang w:val="nl-NL"/>
      </w:rPr>
    </w:lvl>
    <w:lvl w:ilvl="6">
      <w:start w:val="1"/>
      <w:numFmt w:val="bullet"/>
      <w:lvlText w:val="▪"/>
      <w:lvlJc w:val="left"/>
      <w:pPr>
        <w:tabs>
          <w:tab w:val="num" w:pos="133"/>
        </w:tabs>
      </w:pPr>
      <w:rPr>
        <w:rFonts w:ascii="Trebuchet MS" w:eastAsia="Trebuchet MS" w:hAnsi="Trebuchet MS" w:cs="Trebuchet MS"/>
        <w:i/>
        <w:iCs/>
        <w:color w:val="4F81BD"/>
        <w:position w:val="0"/>
        <w:sz w:val="22"/>
        <w:szCs w:val="22"/>
        <w:u w:color="4F81BD"/>
        <w:lang w:val="nl-NL"/>
      </w:rPr>
    </w:lvl>
    <w:lvl w:ilvl="7">
      <w:start w:val="1"/>
      <w:numFmt w:val="bullet"/>
      <w:lvlText w:val="▪"/>
      <w:lvlJc w:val="left"/>
      <w:pPr>
        <w:tabs>
          <w:tab w:val="num" w:pos="133"/>
        </w:tabs>
      </w:pPr>
      <w:rPr>
        <w:rFonts w:ascii="Trebuchet MS" w:eastAsia="Trebuchet MS" w:hAnsi="Trebuchet MS" w:cs="Trebuchet MS"/>
        <w:i/>
        <w:iCs/>
        <w:color w:val="4F81BD"/>
        <w:position w:val="0"/>
        <w:sz w:val="22"/>
        <w:szCs w:val="22"/>
        <w:u w:color="4F81BD"/>
        <w:lang w:val="nl-NL"/>
      </w:rPr>
    </w:lvl>
    <w:lvl w:ilvl="8">
      <w:start w:val="1"/>
      <w:numFmt w:val="bullet"/>
      <w:lvlText w:val="▪"/>
      <w:lvlJc w:val="left"/>
      <w:pPr>
        <w:tabs>
          <w:tab w:val="num" w:pos="133"/>
        </w:tabs>
      </w:pPr>
      <w:rPr>
        <w:rFonts w:ascii="Trebuchet MS" w:eastAsia="Trebuchet MS" w:hAnsi="Trebuchet MS" w:cs="Trebuchet MS"/>
        <w:i/>
        <w:iCs/>
        <w:color w:val="4F81BD"/>
        <w:position w:val="0"/>
        <w:sz w:val="22"/>
        <w:szCs w:val="22"/>
        <w:u w:color="4F81BD"/>
        <w:lang w:val="nl-NL"/>
      </w:rPr>
    </w:lvl>
  </w:abstractNum>
  <w:abstractNum w:abstractNumId="22" w15:restartNumberingAfterBreak="0">
    <w:nsid w:val="4B27631F"/>
    <w:multiLevelType w:val="multilevel"/>
    <w:tmpl w:val="E604CC26"/>
    <w:styleLink w:val="List11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rebuchet MS" w:eastAsia="Trebuchet MS" w:hAnsi="Trebuchet MS" w:cs="Trebuchet MS"/>
        <w:b/>
        <w:bCs/>
        <w:position w:val="0"/>
        <w:sz w:val="22"/>
        <w:szCs w:val="22"/>
        <w:lang w:val="nl-NL"/>
      </w:rPr>
    </w:lvl>
    <w:lvl w:ilvl="1">
      <w:start w:val="1"/>
      <w:numFmt w:val="bullet"/>
      <w:lvlText w:val="o"/>
      <w:lvlJc w:val="left"/>
      <w:pPr>
        <w:tabs>
          <w:tab w:val="num" w:pos="1383"/>
        </w:tabs>
        <w:ind w:left="1383" w:hanging="303"/>
      </w:pPr>
      <w:rPr>
        <w:rFonts w:ascii="Trebuchet MS" w:eastAsia="Trebuchet MS" w:hAnsi="Trebuchet MS" w:cs="Trebuchet MS"/>
        <w:b/>
        <w:bCs/>
        <w:position w:val="0"/>
        <w:sz w:val="22"/>
        <w:szCs w:val="22"/>
        <w:lang w:val="nl-NL"/>
      </w:rPr>
    </w:lvl>
    <w:lvl w:ilvl="2">
      <w:start w:val="1"/>
      <w:numFmt w:val="bullet"/>
      <w:lvlText w:val="▪"/>
      <w:lvlJc w:val="left"/>
      <w:pPr>
        <w:tabs>
          <w:tab w:val="num" w:pos="2103"/>
        </w:tabs>
        <w:ind w:left="2103" w:hanging="303"/>
      </w:pPr>
      <w:rPr>
        <w:rFonts w:ascii="Trebuchet MS" w:eastAsia="Trebuchet MS" w:hAnsi="Trebuchet MS" w:cs="Trebuchet MS"/>
        <w:b/>
        <w:bCs/>
        <w:position w:val="0"/>
        <w:sz w:val="22"/>
        <w:szCs w:val="22"/>
        <w:lang w:val="nl-NL"/>
      </w:rPr>
    </w:lvl>
    <w:lvl w:ilvl="3">
      <w:start w:val="1"/>
      <w:numFmt w:val="bullet"/>
      <w:lvlText w:val="▪"/>
      <w:lvlJc w:val="left"/>
      <w:pPr>
        <w:tabs>
          <w:tab w:val="num" w:pos="2823"/>
        </w:tabs>
        <w:ind w:left="2823" w:hanging="303"/>
      </w:pPr>
      <w:rPr>
        <w:rFonts w:ascii="Trebuchet MS" w:eastAsia="Trebuchet MS" w:hAnsi="Trebuchet MS" w:cs="Trebuchet MS"/>
        <w:b/>
        <w:bCs/>
        <w:position w:val="0"/>
        <w:sz w:val="22"/>
        <w:szCs w:val="22"/>
        <w:lang w:val="nl-NL"/>
      </w:rPr>
    </w:lvl>
    <w:lvl w:ilvl="4">
      <w:start w:val="1"/>
      <w:numFmt w:val="bullet"/>
      <w:lvlText w:val="▪"/>
      <w:lvlJc w:val="left"/>
      <w:pPr>
        <w:tabs>
          <w:tab w:val="num" w:pos="3543"/>
        </w:tabs>
        <w:ind w:left="3543" w:hanging="303"/>
      </w:pPr>
      <w:rPr>
        <w:rFonts w:ascii="Trebuchet MS" w:eastAsia="Trebuchet MS" w:hAnsi="Trebuchet MS" w:cs="Trebuchet MS"/>
        <w:b/>
        <w:bCs/>
        <w:position w:val="0"/>
        <w:sz w:val="22"/>
        <w:szCs w:val="22"/>
        <w:lang w:val="nl-NL"/>
      </w:rPr>
    </w:lvl>
    <w:lvl w:ilvl="5">
      <w:start w:val="1"/>
      <w:numFmt w:val="bullet"/>
      <w:lvlText w:val="▪"/>
      <w:lvlJc w:val="left"/>
      <w:pPr>
        <w:tabs>
          <w:tab w:val="num" w:pos="4263"/>
        </w:tabs>
        <w:ind w:left="4263" w:hanging="303"/>
      </w:pPr>
      <w:rPr>
        <w:rFonts w:ascii="Trebuchet MS" w:eastAsia="Trebuchet MS" w:hAnsi="Trebuchet MS" w:cs="Trebuchet MS"/>
        <w:b/>
        <w:bCs/>
        <w:position w:val="0"/>
        <w:sz w:val="22"/>
        <w:szCs w:val="22"/>
        <w:lang w:val="nl-NL"/>
      </w:rPr>
    </w:lvl>
    <w:lvl w:ilvl="6">
      <w:start w:val="1"/>
      <w:numFmt w:val="bullet"/>
      <w:lvlText w:val="▪"/>
      <w:lvlJc w:val="left"/>
      <w:pPr>
        <w:tabs>
          <w:tab w:val="num" w:pos="4983"/>
        </w:tabs>
        <w:ind w:left="4983" w:hanging="303"/>
      </w:pPr>
      <w:rPr>
        <w:rFonts w:ascii="Trebuchet MS" w:eastAsia="Trebuchet MS" w:hAnsi="Trebuchet MS" w:cs="Trebuchet MS"/>
        <w:b/>
        <w:bCs/>
        <w:position w:val="0"/>
        <w:sz w:val="22"/>
        <w:szCs w:val="22"/>
        <w:lang w:val="nl-NL"/>
      </w:rPr>
    </w:lvl>
    <w:lvl w:ilvl="7">
      <w:start w:val="1"/>
      <w:numFmt w:val="bullet"/>
      <w:lvlText w:val="▪"/>
      <w:lvlJc w:val="left"/>
      <w:pPr>
        <w:tabs>
          <w:tab w:val="num" w:pos="5703"/>
        </w:tabs>
        <w:ind w:left="5703" w:hanging="303"/>
      </w:pPr>
      <w:rPr>
        <w:rFonts w:ascii="Trebuchet MS" w:eastAsia="Trebuchet MS" w:hAnsi="Trebuchet MS" w:cs="Trebuchet MS"/>
        <w:b/>
        <w:bCs/>
        <w:position w:val="0"/>
        <w:sz w:val="22"/>
        <w:szCs w:val="22"/>
        <w:lang w:val="nl-NL"/>
      </w:rPr>
    </w:lvl>
    <w:lvl w:ilvl="8">
      <w:start w:val="1"/>
      <w:numFmt w:val="bullet"/>
      <w:lvlText w:val="▪"/>
      <w:lvlJc w:val="left"/>
      <w:pPr>
        <w:tabs>
          <w:tab w:val="num" w:pos="6423"/>
        </w:tabs>
        <w:ind w:left="6423" w:hanging="303"/>
      </w:pPr>
      <w:rPr>
        <w:rFonts w:ascii="Trebuchet MS" w:eastAsia="Trebuchet MS" w:hAnsi="Trebuchet MS" w:cs="Trebuchet MS"/>
        <w:b/>
        <w:bCs/>
        <w:position w:val="0"/>
        <w:sz w:val="22"/>
        <w:szCs w:val="22"/>
        <w:lang w:val="nl-NL"/>
      </w:rPr>
    </w:lvl>
  </w:abstractNum>
  <w:abstractNum w:abstractNumId="23" w15:restartNumberingAfterBreak="0">
    <w:nsid w:val="4B4446E7"/>
    <w:multiLevelType w:val="multilevel"/>
    <w:tmpl w:val="7D546914"/>
    <w:styleLink w:val="List14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rebuchet MS" w:eastAsia="Trebuchet MS" w:hAnsi="Trebuchet MS" w:cs="Trebuchet MS"/>
        <w:b/>
        <w:bCs/>
        <w:position w:val="0"/>
        <w:sz w:val="22"/>
        <w:szCs w:val="22"/>
        <w:lang w:val="nl-NL"/>
      </w:rPr>
    </w:lvl>
    <w:lvl w:ilvl="1">
      <w:start w:val="1"/>
      <w:numFmt w:val="bullet"/>
      <w:lvlText w:val="o"/>
      <w:lvlJc w:val="left"/>
      <w:pPr>
        <w:tabs>
          <w:tab w:val="num" w:pos="1383"/>
        </w:tabs>
        <w:ind w:left="1383" w:hanging="303"/>
      </w:pPr>
      <w:rPr>
        <w:rFonts w:ascii="Trebuchet MS" w:eastAsia="Trebuchet MS" w:hAnsi="Trebuchet MS" w:cs="Trebuchet MS"/>
        <w:b/>
        <w:bCs/>
        <w:position w:val="0"/>
        <w:sz w:val="22"/>
        <w:szCs w:val="22"/>
        <w:lang w:val="nl-NL"/>
      </w:rPr>
    </w:lvl>
    <w:lvl w:ilvl="2">
      <w:start w:val="1"/>
      <w:numFmt w:val="bullet"/>
      <w:lvlText w:val="▪"/>
      <w:lvlJc w:val="left"/>
      <w:pPr>
        <w:tabs>
          <w:tab w:val="num" w:pos="2103"/>
        </w:tabs>
        <w:ind w:left="2103" w:hanging="303"/>
      </w:pPr>
      <w:rPr>
        <w:rFonts w:ascii="Trebuchet MS" w:eastAsia="Trebuchet MS" w:hAnsi="Trebuchet MS" w:cs="Trebuchet MS"/>
        <w:b/>
        <w:bCs/>
        <w:position w:val="0"/>
        <w:sz w:val="22"/>
        <w:szCs w:val="22"/>
        <w:lang w:val="nl-NL"/>
      </w:rPr>
    </w:lvl>
    <w:lvl w:ilvl="3">
      <w:start w:val="1"/>
      <w:numFmt w:val="bullet"/>
      <w:lvlText w:val="▪"/>
      <w:lvlJc w:val="left"/>
      <w:pPr>
        <w:tabs>
          <w:tab w:val="num" w:pos="2823"/>
        </w:tabs>
        <w:ind w:left="2823" w:hanging="303"/>
      </w:pPr>
      <w:rPr>
        <w:rFonts w:ascii="Trebuchet MS" w:eastAsia="Trebuchet MS" w:hAnsi="Trebuchet MS" w:cs="Trebuchet MS"/>
        <w:b/>
        <w:bCs/>
        <w:position w:val="0"/>
        <w:sz w:val="22"/>
        <w:szCs w:val="22"/>
        <w:lang w:val="nl-NL"/>
      </w:rPr>
    </w:lvl>
    <w:lvl w:ilvl="4">
      <w:start w:val="1"/>
      <w:numFmt w:val="bullet"/>
      <w:lvlText w:val="▪"/>
      <w:lvlJc w:val="left"/>
      <w:pPr>
        <w:tabs>
          <w:tab w:val="num" w:pos="3543"/>
        </w:tabs>
        <w:ind w:left="3543" w:hanging="303"/>
      </w:pPr>
      <w:rPr>
        <w:rFonts w:ascii="Trebuchet MS" w:eastAsia="Trebuchet MS" w:hAnsi="Trebuchet MS" w:cs="Trebuchet MS"/>
        <w:b/>
        <w:bCs/>
        <w:position w:val="0"/>
        <w:sz w:val="22"/>
        <w:szCs w:val="22"/>
        <w:lang w:val="nl-NL"/>
      </w:rPr>
    </w:lvl>
    <w:lvl w:ilvl="5">
      <w:start w:val="1"/>
      <w:numFmt w:val="bullet"/>
      <w:lvlText w:val="▪"/>
      <w:lvlJc w:val="left"/>
      <w:pPr>
        <w:tabs>
          <w:tab w:val="num" w:pos="4263"/>
        </w:tabs>
        <w:ind w:left="4263" w:hanging="303"/>
      </w:pPr>
      <w:rPr>
        <w:rFonts w:ascii="Trebuchet MS" w:eastAsia="Trebuchet MS" w:hAnsi="Trebuchet MS" w:cs="Trebuchet MS"/>
        <w:b/>
        <w:bCs/>
        <w:position w:val="0"/>
        <w:sz w:val="22"/>
        <w:szCs w:val="22"/>
        <w:lang w:val="nl-NL"/>
      </w:rPr>
    </w:lvl>
    <w:lvl w:ilvl="6">
      <w:start w:val="1"/>
      <w:numFmt w:val="bullet"/>
      <w:lvlText w:val="▪"/>
      <w:lvlJc w:val="left"/>
      <w:pPr>
        <w:tabs>
          <w:tab w:val="num" w:pos="4983"/>
        </w:tabs>
        <w:ind w:left="4983" w:hanging="303"/>
      </w:pPr>
      <w:rPr>
        <w:rFonts w:ascii="Trebuchet MS" w:eastAsia="Trebuchet MS" w:hAnsi="Trebuchet MS" w:cs="Trebuchet MS"/>
        <w:b/>
        <w:bCs/>
        <w:position w:val="0"/>
        <w:sz w:val="22"/>
        <w:szCs w:val="22"/>
        <w:lang w:val="nl-NL"/>
      </w:rPr>
    </w:lvl>
    <w:lvl w:ilvl="7">
      <w:start w:val="1"/>
      <w:numFmt w:val="bullet"/>
      <w:lvlText w:val="▪"/>
      <w:lvlJc w:val="left"/>
      <w:pPr>
        <w:tabs>
          <w:tab w:val="num" w:pos="5703"/>
        </w:tabs>
        <w:ind w:left="5703" w:hanging="303"/>
      </w:pPr>
      <w:rPr>
        <w:rFonts w:ascii="Trebuchet MS" w:eastAsia="Trebuchet MS" w:hAnsi="Trebuchet MS" w:cs="Trebuchet MS"/>
        <w:b/>
        <w:bCs/>
        <w:position w:val="0"/>
        <w:sz w:val="22"/>
        <w:szCs w:val="22"/>
        <w:lang w:val="nl-NL"/>
      </w:rPr>
    </w:lvl>
    <w:lvl w:ilvl="8">
      <w:start w:val="1"/>
      <w:numFmt w:val="bullet"/>
      <w:lvlText w:val="▪"/>
      <w:lvlJc w:val="left"/>
      <w:pPr>
        <w:tabs>
          <w:tab w:val="num" w:pos="6423"/>
        </w:tabs>
        <w:ind w:left="6423" w:hanging="303"/>
      </w:pPr>
      <w:rPr>
        <w:rFonts w:ascii="Trebuchet MS" w:eastAsia="Trebuchet MS" w:hAnsi="Trebuchet MS" w:cs="Trebuchet MS"/>
        <w:b/>
        <w:bCs/>
        <w:position w:val="0"/>
        <w:sz w:val="22"/>
        <w:szCs w:val="22"/>
        <w:lang w:val="nl-NL"/>
      </w:rPr>
    </w:lvl>
  </w:abstractNum>
  <w:abstractNum w:abstractNumId="24" w15:restartNumberingAfterBreak="0">
    <w:nsid w:val="4D934AF8"/>
    <w:multiLevelType w:val="hybridMultilevel"/>
    <w:tmpl w:val="126AB8B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3D3EBB"/>
    <w:multiLevelType w:val="multilevel"/>
    <w:tmpl w:val="7AB6FE52"/>
    <w:styleLink w:val="List7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rebuchet MS" w:eastAsia="Trebuchet MS" w:hAnsi="Trebuchet MS" w:cs="Trebuchet MS"/>
        <w:b/>
        <w:bCs/>
        <w:position w:val="0"/>
        <w:sz w:val="22"/>
        <w:szCs w:val="22"/>
        <w:lang w:val="nl-NL"/>
      </w:rPr>
    </w:lvl>
    <w:lvl w:ilvl="1">
      <w:start w:val="1"/>
      <w:numFmt w:val="bullet"/>
      <w:lvlText w:val="o"/>
      <w:lvlJc w:val="left"/>
      <w:pPr>
        <w:tabs>
          <w:tab w:val="num" w:pos="107"/>
        </w:tabs>
      </w:pPr>
      <w:rPr>
        <w:rFonts w:ascii="Trebuchet MS" w:eastAsia="Trebuchet MS" w:hAnsi="Trebuchet MS" w:cs="Trebuchet MS"/>
        <w:b/>
        <w:bCs/>
        <w:position w:val="0"/>
        <w:sz w:val="22"/>
        <w:szCs w:val="22"/>
        <w:lang w:val="nl-NL"/>
      </w:rPr>
    </w:lvl>
    <w:lvl w:ilvl="2">
      <w:start w:val="1"/>
      <w:numFmt w:val="bullet"/>
      <w:lvlText w:val="▪"/>
      <w:lvlJc w:val="left"/>
      <w:pPr>
        <w:tabs>
          <w:tab w:val="num" w:pos="107"/>
        </w:tabs>
      </w:pPr>
      <w:rPr>
        <w:rFonts w:ascii="Trebuchet MS" w:eastAsia="Trebuchet MS" w:hAnsi="Trebuchet MS" w:cs="Trebuchet MS"/>
        <w:b/>
        <w:bCs/>
        <w:position w:val="0"/>
        <w:sz w:val="22"/>
        <w:szCs w:val="22"/>
        <w:lang w:val="nl-NL"/>
      </w:rPr>
    </w:lvl>
    <w:lvl w:ilvl="3">
      <w:start w:val="1"/>
      <w:numFmt w:val="bullet"/>
      <w:lvlText w:val="▪"/>
      <w:lvlJc w:val="left"/>
      <w:pPr>
        <w:tabs>
          <w:tab w:val="num" w:pos="107"/>
        </w:tabs>
      </w:pPr>
      <w:rPr>
        <w:rFonts w:ascii="Trebuchet MS" w:eastAsia="Trebuchet MS" w:hAnsi="Trebuchet MS" w:cs="Trebuchet MS"/>
        <w:b/>
        <w:bCs/>
        <w:position w:val="0"/>
        <w:sz w:val="22"/>
        <w:szCs w:val="22"/>
        <w:lang w:val="nl-NL"/>
      </w:rPr>
    </w:lvl>
    <w:lvl w:ilvl="4">
      <w:start w:val="1"/>
      <w:numFmt w:val="bullet"/>
      <w:lvlText w:val="▪"/>
      <w:lvlJc w:val="left"/>
      <w:pPr>
        <w:tabs>
          <w:tab w:val="num" w:pos="107"/>
        </w:tabs>
      </w:pPr>
      <w:rPr>
        <w:rFonts w:ascii="Trebuchet MS" w:eastAsia="Trebuchet MS" w:hAnsi="Trebuchet MS" w:cs="Trebuchet MS"/>
        <w:b/>
        <w:bCs/>
        <w:position w:val="0"/>
        <w:sz w:val="22"/>
        <w:szCs w:val="22"/>
        <w:lang w:val="nl-NL"/>
      </w:rPr>
    </w:lvl>
    <w:lvl w:ilvl="5">
      <w:start w:val="1"/>
      <w:numFmt w:val="bullet"/>
      <w:lvlText w:val="▪"/>
      <w:lvlJc w:val="left"/>
      <w:pPr>
        <w:tabs>
          <w:tab w:val="num" w:pos="107"/>
        </w:tabs>
      </w:pPr>
      <w:rPr>
        <w:rFonts w:ascii="Trebuchet MS" w:eastAsia="Trebuchet MS" w:hAnsi="Trebuchet MS" w:cs="Trebuchet MS"/>
        <w:b/>
        <w:bCs/>
        <w:position w:val="0"/>
        <w:sz w:val="22"/>
        <w:szCs w:val="22"/>
        <w:lang w:val="nl-NL"/>
      </w:rPr>
    </w:lvl>
    <w:lvl w:ilvl="6">
      <w:start w:val="1"/>
      <w:numFmt w:val="bullet"/>
      <w:lvlText w:val="▪"/>
      <w:lvlJc w:val="left"/>
      <w:pPr>
        <w:tabs>
          <w:tab w:val="num" w:pos="107"/>
        </w:tabs>
      </w:pPr>
      <w:rPr>
        <w:rFonts w:ascii="Trebuchet MS" w:eastAsia="Trebuchet MS" w:hAnsi="Trebuchet MS" w:cs="Trebuchet MS"/>
        <w:b/>
        <w:bCs/>
        <w:position w:val="0"/>
        <w:sz w:val="22"/>
        <w:szCs w:val="22"/>
        <w:lang w:val="nl-NL"/>
      </w:rPr>
    </w:lvl>
    <w:lvl w:ilvl="7">
      <w:start w:val="1"/>
      <w:numFmt w:val="bullet"/>
      <w:lvlText w:val="▪"/>
      <w:lvlJc w:val="left"/>
      <w:pPr>
        <w:tabs>
          <w:tab w:val="num" w:pos="107"/>
        </w:tabs>
      </w:pPr>
      <w:rPr>
        <w:rFonts w:ascii="Trebuchet MS" w:eastAsia="Trebuchet MS" w:hAnsi="Trebuchet MS" w:cs="Trebuchet MS"/>
        <w:b/>
        <w:bCs/>
        <w:position w:val="0"/>
        <w:sz w:val="22"/>
        <w:szCs w:val="22"/>
        <w:lang w:val="nl-NL"/>
      </w:rPr>
    </w:lvl>
    <w:lvl w:ilvl="8">
      <w:start w:val="1"/>
      <w:numFmt w:val="bullet"/>
      <w:lvlText w:val="▪"/>
      <w:lvlJc w:val="left"/>
      <w:pPr>
        <w:tabs>
          <w:tab w:val="num" w:pos="107"/>
        </w:tabs>
      </w:pPr>
      <w:rPr>
        <w:rFonts w:ascii="Trebuchet MS" w:eastAsia="Trebuchet MS" w:hAnsi="Trebuchet MS" w:cs="Trebuchet MS"/>
        <w:b/>
        <w:bCs/>
        <w:position w:val="0"/>
        <w:sz w:val="22"/>
        <w:szCs w:val="22"/>
        <w:lang w:val="nl-NL"/>
      </w:rPr>
    </w:lvl>
  </w:abstractNum>
  <w:abstractNum w:abstractNumId="26" w15:restartNumberingAfterBreak="0">
    <w:nsid w:val="54522774"/>
    <w:multiLevelType w:val="hybridMultilevel"/>
    <w:tmpl w:val="725E0C20"/>
    <w:lvl w:ilvl="0" w:tplc="5ACE2EC2">
      <w:numFmt w:val="bullet"/>
      <w:lvlText w:val="•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514344E"/>
    <w:multiLevelType w:val="hybridMultilevel"/>
    <w:tmpl w:val="9FB2DDE4"/>
    <w:lvl w:ilvl="0" w:tplc="5ACE2EC2">
      <w:numFmt w:val="bullet"/>
      <w:lvlText w:val="•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58A65DE"/>
    <w:multiLevelType w:val="multilevel"/>
    <w:tmpl w:val="9E281360"/>
    <w:styleLink w:val="List1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rebuchet MS" w:eastAsia="Trebuchet MS" w:hAnsi="Trebuchet MS" w:cs="Trebuchet MS"/>
        <w:i/>
        <w:iCs/>
        <w:color w:val="4472C4"/>
        <w:position w:val="0"/>
        <w:sz w:val="22"/>
        <w:szCs w:val="22"/>
        <w:u w:color="4472C4"/>
        <w:lang w:val="nl-NL"/>
      </w:rPr>
    </w:lvl>
    <w:lvl w:ilvl="1">
      <w:start w:val="1"/>
      <w:numFmt w:val="bullet"/>
      <w:lvlText w:val="o"/>
      <w:lvlJc w:val="left"/>
      <w:pPr>
        <w:tabs>
          <w:tab w:val="num" w:pos="133"/>
        </w:tabs>
      </w:pPr>
      <w:rPr>
        <w:rFonts w:ascii="Trebuchet MS" w:eastAsia="Trebuchet MS" w:hAnsi="Trebuchet MS" w:cs="Trebuchet MS"/>
        <w:i/>
        <w:iCs/>
        <w:color w:val="4472C4"/>
        <w:position w:val="0"/>
        <w:sz w:val="22"/>
        <w:szCs w:val="22"/>
        <w:u w:color="4472C4"/>
        <w:lang w:val="nl-NL"/>
      </w:rPr>
    </w:lvl>
    <w:lvl w:ilvl="2">
      <w:start w:val="1"/>
      <w:numFmt w:val="bullet"/>
      <w:lvlText w:val="▪"/>
      <w:lvlJc w:val="left"/>
      <w:pPr>
        <w:tabs>
          <w:tab w:val="num" w:pos="133"/>
        </w:tabs>
      </w:pPr>
      <w:rPr>
        <w:rFonts w:ascii="Trebuchet MS" w:eastAsia="Trebuchet MS" w:hAnsi="Trebuchet MS" w:cs="Trebuchet MS"/>
        <w:i/>
        <w:iCs/>
        <w:color w:val="4472C4"/>
        <w:position w:val="0"/>
        <w:sz w:val="22"/>
        <w:szCs w:val="22"/>
        <w:u w:color="4472C4"/>
        <w:lang w:val="nl-NL"/>
      </w:rPr>
    </w:lvl>
    <w:lvl w:ilvl="3">
      <w:start w:val="1"/>
      <w:numFmt w:val="bullet"/>
      <w:lvlText w:val="▪"/>
      <w:lvlJc w:val="left"/>
      <w:pPr>
        <w:tabs>
          <w:tab w:val="num" w:pos="133"/>
        </w:tabs>
      </w:pPr>
      <w:rPr>
        <w:rFonts w:ascii="Trebuchet MS" w:eastAsia="Trebuchet MS" w:hAnsi="Trebuchet MS" w:cs="Trebuchet MS"/>
        <w:i/>
        <w:iCs/>
        <w:color w:val="4472C4"/>
        <w:position w:val="0"/>
        <w:sz w:val="22"/>
        <w:szCs w:val="22"/>
        <w:u w:color="4472C4"/>
        <w:lang w:val="nl-NL"/>
      </w:rPr>
    </w:lvl>
    <w:lvl w:ilvl="4">
      <w:start w:val="1"/>
      <w:numFmt w:val="bullet"/>
      <w:lvlText w:val="▪"/>
      <w:lvlJc w:val="left"/>
      <w:pPr>
        <w:tabs>
          <w:tab w:val="num" w:pos="133"/>
        </w:tabs>
      </w:pPr>
      <w:rPr>
        <w:rFonts w:ascii="Trebuchet MS" w:eastAsia="Trebuchet MS" w:hAnsi="Trebuchet MS" w:cs="Trebuchet MS"/>
        <w:i/>
        <w:iCs/>
        <w:color w:val="4472C4"/>
        <w:position w:val="0"/>
        <w:sz w:val="22"/>
        <w:szCs w:val="22"/>
        <w:u w:color="4472C4"/>
        <w:lang w:val="nl-NL"/>
      </w:rPr>
    </w:lvl>
    <w:lvl w:ilvl="5">
      <w:start w:val="1"/>
      <w:numFmt w:val="bullet"/>
      <w:lvlText w:val="▪"/>
      <w:lvlJc w:val="left"/>
      <w:pPr>
        <w:tabs>
          <w:tab w:val="num" w:pos="133"/>
        </w:tabs>
      </w:pPr>
      <w:rPr>
        <w:rFonts w:ascii="Trebuchet MS" w:eastAsia="Trebuchet MS" w:hAnsi="Trebuchet MS" w:cs="Trebuchet MS"/>
        <w:i/>
        <w:iCs/>
        <w:color w:val="4472C4"/>
        <w:position w:val="0"/>
        <w:sz w:val="22"/>
        <w:szCs w:val="22"/>
        <w:u w:color="4472C4"/>
        <w:lang w:val="nl-NL"/>
      </w:rPr>
    </w:lvl>
    <w:lvl w:ilvl="6">
      <w:start w:val="1"/>
      <w:numFmt w:val="bullet"/>
      <w:lvlText w:val="▪"/>
      <w:lvlJc w:val="left"/>
      <w:pPr>
        <w:tabs>
          <w:tab w:val="num" w:pos="133"/>
        </w:tabs>
      </w:pPr>
      <w:rPr>
        <w:rFonts w:ascii="Trebuchet MS" w:eastAsia="Trebuchet MS" w:hAnsi="Trebuchet MS" w:cs="Trebuchet MS"/>
        <w:i/>
        <w:iCs/>
        <w:color w:val="4472C4"/>
        <w:position w:val="0"/>
        <w:sz w:val="22"/>
        <w:szCs w:val="22"/>
        <w:u w:color="4472C4"/>
        <w:lang w:val="nl-NL"/>
      </w:rPr>
    </w:lvl>
    <w:lvl w:ilvl="7">
      <w:start w:val="1"/>
      <w:numFmt w:val="bullet"/>
      <w:lvlText w:val="▪"/>
      <w:lvlJc w:val="left"/>
      <w:pPr>
        <w:tabs>
          <w:tab w:val="num" w:pos="133"/>
        </w:tabs>
      </w:pPr>
      <w:rPr>
        <w:rFonts w:ascii="Trebuchet MS" w:eastAsia="Trebuchet MS" w:hAnsi="Trebuchet MS" w:cs="Trebuchet MS"/>
        <w:i/>
        <w:iCs/>
        <w:color w:val="4472C4"/>
        <w:position w:val="0"/>
        <w:sz w:val="22"/>
        <w:szCs w:val="22"/>
        <w:u w:color="4472C4"/>
        <w:lang w:val="nl-NL"/>
      </w:rPr>
    </w:lvl>
    <w:lvl w:ilvl="8">
      <w:start w:val="1"/>
      <w:numFmt w:val="bullet"/>
      <w:lvlText w:val="▪"/>
      <w:lvlJc w:val="left"/>
      <w:pPr>
        <w:tabs>
          <w:tab w:val="num" w:pos="133"/>
        </w:tabs>
      </w:pPr>
      <w:rPr>
        <w:rFonts w:ascii="Trebuchet MS" w:eastAsia="Trebuchet MS" w:hAnsi="Trebuchet MS" w:cs="Trebuchet MS"/>
        <w:i/>
        <w:iCs/>
        <w:color w:val="4472C4"/>
        <w:position w:val="0"/>
        <w:sz w:val="22"/>
        <w:szCs w:val="22"/>
        <w:u w:color="4472C4"/>
        <w:lang w:val="nl-NL"/>
      </w:rPr>
    </w:lvl>
  </w:abstractNum>
  <w:abstractNum w:abstractNumId="29" w15:restartNumberingAfterBreak="0">
    <w:nsid w:val="57F473D8"/>
    <w:multiLevelType w:val="multilevel"/>
    <w:tmpl w:val="FBCEBC7A"/>
    <w:styleLink w:val="List6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rebuchet MS" w:eastAsia="Trebuchet MS" w:hAnsi="Trebuchet MS" w:cs="Trebuchet MS"/>
        <w:b/>
        <w:bCs/>
        <w:position w:val="0"/>
        <w:sz w:val="22"/>
        <w:szCs w:val="22"/>
        <w:lang w:val="nl-NL"/>
      </w:rPr>
    </w:lvl>
    <w:lvl w:ilvl="1">
      <w:start w:val="1"/>
      <w:numFmt w:val="bullet"/>
      <w:lvlText w:val="o"/>
      <w:lvlJc w:val="left"/>
      <w:pPr>
        <w:tabs>
          <w:tab w:val="num" w:pos="107"/>
        </w:tabs>
      </w:pPr>
      <w:rPr>
        <w:rFonts w:ascii="Trebuchet MS" w:eastAsia="Trebuchet MS" w:hAnsi="Trebuchet MS" w:cs="Trebuchet MS"/>
        <w:b/>
        <w:bCs/>
        <w:position w:val="0"/>
        <w:sz w:val="22"/>
        <w:szCs w:val="22"/>
        <w:lang w:val="nl-NL"/>
      </w:rPr>
    </w:lvl>
    <w:lvl w:ilvl="2">
      <w:start w:val="1"/>
      <w:numFmt w:val="bullet"/>
      <w:lvlText w:val="▪"/>
      <w:lvlJc w:val="left"/>
      <w:pPr>
        <w:tabs>
          <w:tab w:val="num" w:pos="107"/>
        </w:tabs>
      </w:pPr>
      <w:rPr>
        <w:rFonts w:ascii="Trebuchet MS" w:eastAsia="Trebuchet MS" w:hAnsi="Trebuchet MS" w:cs="Trebuchet MS"/>
        <w:b/>
        <w:bCs/>
        <w:position w:val="0"/>
        <w:sz w:val="22"/>
        <w:szCs w:val="22"/>
        <w:lang w:val="nl-NL"/>
      </w:rPr>
    </w:lvl>
    <w:lvl w:ilvl="3">
      <w:start w:val="1"/>
      <w:numFmt w:val="bullet"/>
      <w:lvlText w:val="▪"/>
      <w:lvlJc w:val="left"/>
      <w:pPr>
        <w:tabs>
          <w:tab w:val="num" w:pos="107"/>
        </w:tabs>
      </w:pPr>
      <w:rPr>
        <w:rFonts w:ascii="Trebuchet MS" w:eastAsia="Trebuchet MS" w:hAnsi="Trebuchet MS" w:cs="Trebuchet MS"/>
        <w:b/>
        <w:bCs/>
        <w:position w:val="0"/>
        <w:sz w:val="22"/>
        <w:szCs w:val="22"/>
        <w:lang w:val="nl-NL"/>
      </w:rPr>
    </w:lvl>
    <w:lvl w:ilvl="4">
      <w:start w:val="1"/>
      <w:numFmt w:val="bullet"/>
      <w:lvlText w:val="▪"/>
      <w:lvlJc w:val="left"/>
      <w:pPr>
        <w:tabs>
          <w:tab w:val="num" w:pos="107"/>
        </w:tabs>
      </w:pPr>
      <w:rPr>
        <w:rFonts w:ascii="Trebuchet MS" w:eastAsia="Trebuchet MS" w:hAnsi="Trebuchet MS" w:cs="Trebuchet MS"/>
        <w:b/>
        <w:bCs/>
        <w:position w:val="0"/>
        <w:sz w:val="22"/>
        <w:szCs w:val="22"/>
        <w:lang w:val="nl-NL"/>
      </w:rPr>
    </w:lvl>
    <w:lvl w:ilvl="5">
      <w:start w:val="1"/>
      <w:numFmt w:val="bullet"/>
      <w:lvlText w:val="▪"/>
      <w:lvlJc w:val="left"/>
      <w:pPr>
        <w:tabs>
          <w:tab w:val="num" w:pos="107"/>
        </w:tabs>
      </w:pPr>
      <w:rPr>
        <w:rFonts w:ascii="Trebuchet MS" w:eastAsia="Trebuchet MS" w:hAnsi="Trebuchet MS" w:cs="Trebuchet MS"/>
        <w:b/>
        <w:bCs/>
        <w:position w:val="0"/>
        <w:sz w:val="22"/>
        <w:szCs w:val="22"/>
        <w:lang w:val="nl-NL"/>
      </w:rPr>
    </w:lvl>
    <w:lvl w:ilvl="6">
      <w:start w:val="1"/>
      <w:numFmt w:val="bullet"/>
      <w:lvlText w:val="▪"/>
      <w:lvlJc w:val="left"/>
      <w:pPr>
        <w:tabs>
          <w:tab w:val="num" w:pos="107"/>
        </w:tabs>
      </w:pPr>
      <w:rPr>
        <w:rFonts w:ascii="Trebuchet MS" w:eastAsia="Trebuchet MS" w:hAnsi="Trebuchet MS" w:cs="Trebuchet MS"/>
        <w:b/>
        <w:bCs/>
        <w:position w:val="0"/>
        <w:sz w:val="22"/>
        <w:szCs w:val="22"/>
        <w:lang w:val="nl-NL"/>
      </w:rPr>
    </w:lvl>
    <w:lvl w:ilvl="7">
      <w:start w:val="1"/>
      <w:numFmt w:val="bullet"/>
      <w:lvlText w:val="▪"/>
      <w:lvlJc w:val="left"/>
      <w:pPr>
        <w:tabs>
          <w:tab w:val="num" w:pos="107"/>
        </w:tabs>
      </w:pPr>
      <w:rPr>
        <w:rFonts w:ascii="Trebuchet MS" w:eastAsia="Trebuchet MS" w:hAnsi="Trebuchet MS" w:cs="Trebuchet MS"/>
        <w:b/>
        <w:bCs/>
        <w:position w:val="0"/>
        <w:sz w:val="22"/>
        <w:szCs w:val="22"/>
        <w:lang w:val="nl-NL"/>
      </w:rPr>
    </w:lvl>
    <w:lvl w:ilvl="8">
      <w:start w:val="1"/>
      <w:numFmt w:val="bullet"/>
      <w:lvlText w:val="▪"/>
      <w:lvlJc w:val="left"/>
      <w:pPr>
        <w:tabs>
          <w:tab w:val="num" w:pos="107"/>
        </w:tabs>
      </w:pPr>
      <w:rPr>
        <w:rFonts w:ascii="Trebuchet MS" w:eastAsia="Trebuchet MS" w:hAnsi="Trebuchet MS" w:cs="Trebuchet MS"/>
        <w:b/>
        <w:bCs/>
        <w:position w:val="0"/>
        <w:sz w:val="22"/>
        <w:szCs w:val="22"/>
        <w:lang w:val="nl-NL"/>
      </w:rPr>
    </w:lvl>
  </w:abstractNum>
  <w:abstractNum w:abstractNumId="30" w15:restartNumberingAfterBreak="0">
    <w:nsid w:val="5B45366B"/>
    <w:multiLevelType w:val="multilevel"/>
    <w:tmpl w:val="C2C2183A"/>
    <w:styleLink w:val="List21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rebuchet MS" w:eastAsia="Trebuchet MS" w:hAnsi="Trebuchet MS" w:cs="Trebuchet MS"/>
        <w:i/>
        <w:iCs/>
        <w:color w:val="4F81BD"/>
        <w:position w:val="0"/>
        <w:sz w:val="22"/>
        <w:szCs w:val="22"/>
        <w:u w:color="4F81BD"/>
        <w:lang w:val="nl-NL"/>
      </w:rPr>
    </w:lvl>
    <w:lvl w:ilvl="1">
      <w:start w:val="1"/>
      <w:numFmt w:val="bullet"/>
      <w:lvlText w:val="o"/>
      <w:lvlJc w:val="left"/>
      <w:pPr>
        <w:tabs>
          <w:tab w:val="num" w:pos="133"/>
        </w:tabs>
      </w:pPr>
      <w:rPr>
        <w:rFonts w:ascii="Trebuchet MS" w:eastAsia="Trebuchet MS" w:hAnsi="Trebuchet MS" w:cs="Trebuchet MS"/>
        <w:i/>
        <w:iCs/>
        <w:color w:val="4F81BD"/>
        <w:position w:val="0"/>
        <w:sz w:val="22"/>
        <w:szCs w:val="22"/>
        <w:u w:color="4F81BD"/>
        <w:lang w:val="nl-NL"/>
      </w:rPr>
    </w:lvl>
    <w:lvl w:ilvl="2">
      <w:start w:val="1"/>
      <w:numFmt w:val="bullet"/>
      <w:lvlText w:val="▪"/>
      <w:lvlJc w:val="left"/>
      <w:pPr>
        <w:tabs>
          <w:tab w:val="num" w:pos="133"/>
        </w:tabs>
      </w:pPr>
      <w:rPr>
        <w:rFonts w:ascii="Trebuchet MS" w:eastAsia="Trebuchet MS" w:hAnsi="Trebuchet MS" w:cs="Trebuchet MS"/>
        <w:i/>
        <w:iCs/>
        <w:color w:val="4F81BD"/>
        <w:position w:val="0"/>
        <w:sz w:val="22"/>
        <w:szCs w:val="22"/>
        <w:u w:color="4F81BD"/>
        <w:lang w:val="nl-NL"/>
      </w:rPr>
    </w:lvl>
    <w:lvl w:ilvl="3">
      <w:start w:val="1"/>
      <w:numFmt w:val="bullet"/>
      <w:lvlText w:val="▪"/>
      <w:lvlJc w:val="left"/>
      <w:pPr>
        <w:tabs>
          <w:tab w:val="num" w:pos="133"/>
        </w:tabs>
      </w:pPr>
      <w:rPr>
        <w:rFonts w:ascii="Trebuchet MS" w:eastAsia="Trebuchet MS" w:hAnsi="Trebuchet MS" w:cs="Trebuchet MS"/>
        <w:i/>
        <w:iCs/>
        <w:color w:val="4F81BD"/>
        <w:position w:val="0"/>
        <w:sz w:val="22"/>
        <w:szCs w:val="22"/>
        <w:u w:color="4F81BD"/>
        <w:lang w:val="nl-NL"/>
      </w:rPr>
    </w:lvl>
    <w:lvl w:ilvl="4">
      <w:start w:val="1"/>
      <w:numFmt w:val="bullet"/>
      <w:lvlText w:val="▪"/>
      <w:lvlJc w:val="left"/>
      <w:pPr>
        <w:tabs>
          <w:tab w:val="num" w:pos="133"/>
        </w:tabs>
      </w:pPr>
      <w:rPr>
        <w:rFonts w:ascii="Trebuchet MS" w:eastAsia="Trebuchet MS" w:hAnsi="Trebuchet MS" w:cs="Trebuchet MS"/>
        <w:i/>
        <w:iCs/>
        <w:color w:val="4F81BD"/>
        <w:position w:val="0"/>
        <w:sz w:val="22"/>
        <w:szCs w:val="22"/>
        <w:u w:color="4F81BD"/>
        <w:lang w:val="nl-NL"/>
      </w:rPr>
    </w:lvl>
    <w:lvl w:ilvl="5">
      <w:start w:val="1"/>
      <w:numFmt w:val="bullet"/>
      <w:lvlText w:val="▪"/>
      <w:lvlJc w:val="left"/>
      <w:pPr>
        <w:tabs>
          <w:tab w:val="num" w:pos="133"/>
        </w:tabs>
      </w:pPr>
      <w:rPr>
        <w:rFonts w:ascii="Trebuchet MS" w:eastAsia="Trebuchet MS" w:hAnsi="Trebuchet MS" w:cs="Trebuchet MS"/>
        <w:i/>
        <w:iCs/>
        <w:color w:val="4F81BD"/>
        <w:position w:val="0"/>
        <w:sz w:val="22"/>
        <w:szCs w:val="22"/>
        <w:u w:color="4F81BD"/>
        <w:lang w:val="nl-NL"/>
      </w:rPr>
    </w:lvl>
    <w:lvl w:ilvl="6">
      <w:start w:val="1"/>
      <w:numFmt w:val="bullet"/>
      <w:lvlText w:val="▪"/>
      <w:lvlJc w:val="left"/>
      <w:pPr>
        <w:tabs>
          <w:tab w:val="num" w:pos="133"/>
        </w:tabs>
      </w:pPr>
      <w:rPr>
        <w:rFonts w:ascii="Trebuchet MS" w:eastAsia="Trebuchet MS" w:hAnsi="Trebuchet MS" w:cs="Trebuchet MS"/>
        <w:i/>
        <w:iCs/>
        <w:color w:val="4F81BD"/>
        <w:position w:val="0"/>
        <w:sz w:val="22"/>
        <w:szCs w:val="22"/>
        <w:u w:color="4F81BD"/>
        <w:lang w:val="nl-NL"/>
      </w:rPr>
    </w:lvl>
    <w:lvl w:ilvl="7">
      <w:start w:val="1"/>
      <w:numFmt w:val="bullet"/>
      <w:lvlText w:val="▪"/>
      <w:lvlJc w:val="left"/>
      <w:pPr>
        <w:tabs>
          <w:tab w:val="num" w:pos="133"/>
        </w:tabs>
      </w:pPr>
      <w:rPr>
        <w:rFonts w:ascii="Trebuchet MS" w:eastAsia="Trebuchet MS" w:hAnsi="Trebuchet MS" w:cs="Trebuchet MS"/>
        <w:i/>
        <w:iCs/>
        <w:color w:val="4F81BD"/>
        <w:position w:val="0"/>
        <w:sz w:val="22"/>
        <w:szCs w:val="22"/>
        <w:u w:color="4F81BD"/>
        <w:lang w:val="nl-NL"/>
      </w:rPr>
    </w:lvl>
    <w:lvl w:ilvl="8">
      <w:start w:val="1"/>
      <w:numFmt w:val="bullet"/>
      <w:lvlText w:val="▪"/>
      <w:lvlJc w:val="left"/>
      <w:pPr>
        <w:tabs>
          <w:tab w:val="num" w:pos="133"/>
        </w:tabs>
      </w:pPr>
      <w:rPr>
        <w:rFonts w:ascii="Trebuchet MS" w:eastAsia="Trebuchet MS" w:hAnsi="Trebuchet MS" w:cs="Trebuchet MS"/>
        <w:i/>
        <w:iCs/>
        <w:color w:val="4F81BD"/>
        <w:position w:val="0"/>
        <w:sz w:val="22"/>
        <w:szCs w:val="22"/>
        <w:u w:color="4F81BD"/>
        <w:lang w:val="nl-NL"/>
      </w:rPr>
    </w:lvl>
  </w:abstractNum>
  <w:abstractNum w:abstractNumId="31" w15:restartNumberingAfterBreak="0">
    <w:nsid w:val="5E7920AD"/>
    <w:multiLevelType w:val="hybridMultilevel"/>
    <w:tmpl w:val="9AEE200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03797B"/>
    <w:multiLevelType w:val="multilevel"/>
    <w:tmpl w:val="67BE3F1C"/>
    <w:styleLink w:val="List8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rebuchet MS" w:eastAsia="Trebuchet MS" w:hAnsi="Trebuchet MS" w:cs="Trebuchet MS"/>
        <w:b/>
        <w:bCs/>
        <w:position w:val="0"/>
        <w:sz w:val="22"/>
        <w:szCs w:val="22"/>
        <w:lang w:val="nl-NL"/>
      </w:rPr>
    </w:lvl>
    <w:lvl w:ilvl="1">
      <w:start w:val="1"/>
      <w:numFmt w:val="bullet"/>
      <w:lvlText w:val="o"/>
      <w:lvlJc w:val="left"/>
      <w:pPr>
        <w:tabs>
          <w:tab w:val="num" w:pos="107"/>
        </w:tabs>
      </w:pPr>
      <w:rPr>
        <w:rFonts w:ascii="Trebuchet MS" w:eastAsia="Trebuchet MS" w:hAnsi="Trebuchet MS" w:cs="Trebuchet MS"/>
        <w:b/>
        <w:bCs/>
        <w:position w:val="0"/>
        <w:sz w:val="22"/>
        <w:szCs w:val="22"/>
        <w:lang w:val="nl-NL"/>
      </w:rPr>
    </w:lvl>
    <w:lvl w:ilvl="2">
      <w:start w:val="1"/>
      <w:numFmt w:val="bullet"/>
      <w:lvlText w:val="▪"/>
      <w:lvlJc w:val="left"/>
      <w:pPr>
        <w:tabs>
          <w:tab w:val="num" w:pos="107"/>
        </w:tabs>
      </w:pPr>
      <w:rPr>
        <w:rFonts w:ascii="Trebuchet MS" w:eastAsia="Trebuchet MS" w:hAnsi="Trebuchet MS" w:cs="Trebuchet MS"/>
        <w:b/>
        <w:bCs/>
        <w:position w:val="0"/>
        <w:sz w:val="22"/>
        <w:szCs w:val="22"/>
        <w:lang w:val="nl-NL"/>
      </w:rPr>
    </w:lvl>
    <w:lvl w:ilvl="3">
      <w:start w:val="1"/>
      <w:numFmt w:val="bullet"/>
      <w:lvlText w:val="▪"/>
      <w:lvlJc w:val="left"/>
      <w:pPr>
        <w:tabs>
          <w:tab w:val="num" w:pos="107"/>
        </w:tabs>
      </w:pPr>
      <w:rPr>
        <w:rFonts w:ascii="Trebuchet MS" w:eastAsia="Trebuchet MS" w:hAnsi="Trebuchet MS" w:cs="Trebuchet MS"/>
        <w:b/>
        <w:bCs/>
        <w:position w:val="0"/>
        <w:sz w:val="22"/>
        <w:szCs w:val="22"/>
        <w:lang w:val="nl-NL"/>
      </w:rPr>
    </w:lvl>
    <w:lvl w:ilvl="4">
      <w:start w:val="1"/>
      <w:numFmt w:val="bullet"/>
      <w:lvlText w:val="▪"/>
      <w:lvlJc w:val="left"/>
      <w:pPr>
        <w:tabs>
          <w:tab w:val="num" w:pos="107"/>
        </w:tabs>
      </w:pPr>
      <w:rPr>
        <w:rFonts w:ascii="Trebuchet MS" w:eastAsia="Trebuchet MS" w:hAnsi="Trebuchet MS" w:cs="Trebuchet MS"/>
        <w:b/>
        <w:bCs/>
        <w:position w:val="0"/>
        <w:sz w:val="22"/>
        <w:szCs w:val="22"/>
        <w:lang w:val="nl-NL"/>
      </w:rPr>
    </w:lvl>
    <w:lvl w:ilvl="5">
      <w:start w:val="1"/>
      <w:numFmt w:val="bullet"/>
      <w:lvlText w:val="▪"/>
      <w:lvlJc w:val="left"/>
      <w:pPr>
        <w:tabs>
          <w:tab w:val="num" w:pos="107"/>
        </w:tabs>
      </w:pPr>
      <w:rPr>
        <w:rFonts w:ascii="Trebuchet MS" w:eastAsia="Trebuchet MS" w:hAnsi="Trebuchet MS" w:cs="Trebuchet MS"/>
        <w:b/>
        <w:bCs/>
        <w:position w:val="0"/>
        <w:sz w:val="22"/>
        <w:szCs w:val="22"/>
        <w:lang w:val="nl-NL"/>
      </w:rPr>
    </w:lvl>
    <w:lvl w:ilvl="6">
      <w:start w:val="1"/>
      <w:numFmt w:val="bullet"/>
      <w:lvlText w:val="▪"/>
      <w:lvlJc w:val="left"/>
      <w:pPr>
        <w:tabs>
          <w:tab w:val="num" w:pos="107"/>
        </w:tabs>
      </w:pPr>
      <w:rPr>
        <w:rFonts w:ascii="Trebuchet MS" w:eastAsia="Trebuchet MS" w:hAnsi="Trebuchet MS" w:cs="Trebuchet MS"/>
        <w:b/>
        <w:bCs/>
        <w:position w:val="0"/>
        <w:sz w:val="22"/>
        <w:szCs w:val="22"/>
        <w:lang w:val="nl-NL"/>
      </w:rPr>
    </w:lvl>
    <w:lvl w:ilvl="7">
      <w:start w:val="1"/>
      <w:numFmt w:val="bullet"/>
      <w:lvlText w:val="▪"/>
      <w:lvlJc w:val="left"/>
      <w:pPr>
        <w:tabs>
          <w:tab w:val="num" w:pos="107"/>
        </w:tabs>
      </w:pPr>
      <w:rPr>
        <w:rFonts w:ascii="Trebuchet MS" w:eastAsia="Trebuchet MS" w:hAnsi="Trebuchet MS" w:cs="Trebuchet MS"/>
        <w:b/>
        <w:bCs/>
        <w:position w:val="0"/>
        <w:sz w:val="22"/>
        <w:szCs w:val="22"/>
        <w:lang w:val="nl-NL"/>
      </w:rPr>
    </w:lvl>
    <w:lvl w:ilvl="8">
      <w:start w:val="1"/>
      <w:numFmt w:val="bullet"/>
      <w:lvlText w:val="▪"/>
      <w:lvlJc w:val="left"/>
      <w:pPr>
        <w:tabs>
          <w:tab w:val="num" w:pos="107"/>
        </w:tabs>
      </w:pPr>
      <w:rPr>
        <w:rFonts w:ascii="Trebuchet MS" w:eastAsia="Trebuchet MS" w:hAnsi="Trebuchet MS" w:cs="Trebuchet MS"/>
        <w:b/>
        <w:bCs/>
        <w:position w:val="0"/>
        <w:sz w:val="22"/>
        <w:szCs w:val="22"/>
        <w:lang w:val="nl-NL"/>
      </w:rPr>
    </w:lvl>
  </w:abstractNum>
  <w:abstractNum w:abstractNumId="33" w15:restartNumberingAfterBreak="0">
    <w:nsid w:val="67240B44"/>
    <w:multiLevelType w:val="multilevel"/>
    <w:tmpl w:val="C3869D36"/>
    <w:styleLink w:val="Lijst51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rebuchet MS" w:eastAsia="Trebuchet MS" w:hAnsi="Trebuchet MS" w:cs="Trebuchet MS"/>
        <w:i/>
        <w:iCs/>
        <w:color w:val="4472C4"/>
        <w:position w:val="0"/>
        <w:sz w:val="22"/>
        <w:szCs w:val="22"/>
        <w:u w:color="4472C4"/>
        <w:lang w:val="nl-NL"/>
      </w:rPr>
    </w:lvl>
    <w:lvl w:ilvl="1">
      <w:start w:val="1"/>
      <w:numFmt w:val="bullet"/>
      <w:lvlText w:val="o"/>
      <w:lvlJc w:val="left"/>
      <w:pPr>
        <w:tabs>
          <w:tab w:val="num" w:pos="133"/>
        </w:tabs>
      </w:pPr>
      <w:rPr>
        <w:rFonts w:ascii="Trebuchet MS" w:eastAsia="Trebuchet MS" w:hAnsi="Trebuchet MS" w:cs="Trebuchet MS"/>
        <w:i/>
        <w:iCs/>
        <w:color w:val="4472C4"/>
        <w:position w:val="0"/>
        <w:sz w:val="22"/>
        <w:szCs w:val="22"/>
        <w:u w:color="4472C4"/>
        <w:lang w:val="nl-NL"/>
      </w:rPr>
    </w:lvl>
    <w:lvl w:ilvl="2">
      <w:start w:val="1"/>
      <w:numFmt w:val="bullet"/>
      <w:lvlText w:val="▪"/>
      <w:lvlJc w:val="left"/>
      <w:pPr>
        <w:tabs>
          <w:tab w:val="num" w:pos="133"/>
        </w:tabs>
      </w:pPr>
      <w:rPr>
        <w:rFonts w:ascii="Trebuchet MS" w:eastAsia="Trebuchet MS" w:hAnsi="Trebuchet MS" w:cs="Trebuchet MS"/>
        <w:i/>
        <w:iCs/>
        <w:color w:val="4472C4"/>
        <w:position w:val="0"/>
        <w:sz w:val="22"/>
        <w:szCs w:val="22"/>
        <w:u w:color="4472C4"/>
        <w:lang w:val="nl-NL"/>
      </w:rPr>
    </w:lvl>
    <w:lvl w:ilvl="3">
      <w:start w:val="1"/>
      <w:numFmt w:val="bullet"/>
      <w:lvlText w:val="▪"/>
      <w:lvlJc w:val="left"/>
      <w:pPr>
        <w:tabs>
          <w:tab w:val="num" w:pos="133"/>
        </w:tabs>
      </w:pPr>
      <w:rPr>
        <w:rFonts w:ascii="Trebuchet MS" w:eastAsia="Trebuchet MS" w:hAnsi="Trebuchet MS" w:cs="Trebuchet MS"/>
        <w:i/>
        <w:iCs/>
        <w:color w:val="4472C4"/>
        <w:position w:val="0"/>
        <w:sz w:val="22"/>
        <w:szCs w:val="22"/>
        <w:u w:color="4472C4"/>
        <w:lang w:val="nl-NL"/>
      </w:rPr>
    </w:lvl>
    <w:lvl w:ilvl="4">
      <w:start w:val="1"/>
      <w:numFmt w:val="bullet"/>
      <w:lvlText w:val="▪"/>
      <w:lvlJc w:val="left"/>
      <w:pPr>
        <w:tabs>
          <w:tab w:val="num" w:pos="133"/>
        </w:tabs>
      </w:pPr>
      <w:rPr>
        <w:rFonts w:ascii="Trebuchet MS" w:eastAsia="Trebuchet MS" w:hAnsi="Trebuchet MS" w:cs="Trebuchet MS"/>
        <w:i/>
        <w:iCs/>
        <w:color w:val="4472C4"/>
        <w:position w:val="0"/>
        <w:sz w:val="22"/>
        <w:szCs w:val="22"/>
        <w:u w:color="4472C4"/>
        <w:lang w:val="nl-NL"/>
      </w:rPr>
    </w:lvl>
    <w:lvl w:ilvl="5">
      <w:start w:val="1"/>
      <w:numFmt w:val="bullet"/>
      <w:lvlText w:val="▪"/>
      <w:lvlJc w:val="left"/>
      <w:pPr>
        <w:tabs>
          <w:tab w:val="num" w:pos="133"/>
        </w:tabs>
      </w:pPr>
      <w:rPr>
        <w:rFonts w:ascii="Trebuchet MS" w:eastAsia="Trebuchet MS" w:hAnsi="Trebuchet MS" w:cs="Trebuchet MS"/>
        <w:i/>
        <w:iCs/>
        <w:color w:val="4472C4"/>
        <w:position w:val="0"/>
        <w:sz w:val="22"/>
        <w:szCs w:val="22"/>
        <w:u w:color="4472C4"/>
        <w:lang w:val="nl-NL"/>
      </w:rPr>
    </w:lvl>
    <w:lvl w:ilvl="6">
      <w:start w:val="1"/>
      <w:numFmt w:val="bullet"/>
      <w:lvlText w:val="▪"/>
      <w:lvlJc w:val="left"/>
      <w:pPr>
        <w:tabs>
          <w:tab w:val="num" w:pos="133"/>
        </w:tabs>
      </w:pPr>
      <w:rPr>
        <w:rFonts w:ascii="Trebuchet MS" w:eastAsia="Trebuchet MS" w:hAnsi="Trebuchet MS" w:cs="Trebuchet MS"/>
        <w:i/>
        <w:iCs/>
        <w:color w:val="4472C4"/>
        <w:position w:val="0"/>
        <w:sz w:val="22"/>
        <w:szCs w:val="22"/>
        <w:u w:color="4472C4"/>
        <w:lang w:val="nl-NL"/>
      </w:rPr>
    </w:lvl>
    <w:lvl w:ilvl="7">
      <w:start w:val="1"/>
      <w:numFmt w:val="bullet"/>
      <w:lvlText w:val="▪"/>
      <w:lvlJc w:val="left"/>
      <w:pPr>
        <w:tabs>
          <w:tab w:val="num" w:pos="133"/>
        </w:tabs>
      </w:pPr>
      <w:rPr>
        <w:rFonts w:ascii="Trebuchet MS" w:eastAsia="Trebuchet MS" w:hAnsi="Trebuchet MS" w:cs="Trebuchet MS"/>
        <w:i/>
        <w:iCs/>
        <w:color w:val="4472C4"/>
        <w:position w:val="0"/>
        <w:sz w:val="22"/>
        <w:szCs w:val="22"/>
        <w:u w:color="4472C4"/>
        <w:lang w:val="nl-NL"/>
      </w:rPr>
    </w:lvl>
    <w:lvl w:ilvl="8">
      <w:start w:val="1"/>
      <w:numFmt w:val="bullet"/>
      <w:lvlText w:val="▪"/>
      <w:lvlJc w:val="left"/>
      <w:pPr>
        <w:tabs>
          <w:tab w:val="num" w:pos="133"/>
        </w:tabs>
      </w:pPr>
      <w:rPr>
        <w:rFonts w:ascii="Trebuchet MS" w:eastAsia="Trebuchet MS" w:hAnsi="Trebuchet MS" w:cs="Trebuchet MS"/>
        <w:i/>
        <w:iCs/>
        <w:color w:val="4472C4"/>
        <w:position w:val="0"/>
        <w:sz w:val="22"/>
        <w:szCs w:val="22"/>
        <w:u w:color="4472C4"/>
        <w:lang w:val="nl-NL"/>
      </w:rPr>
    </w:lvl>
  </w:abstractNum>
  <w:abstractNum w:abstractNumId="34" w15:restartNumberingAfterBreak="0">
    <w:nsid w:val="6AAE6A6E"/>
    <w:multiLevelType w:val="multilevel"/>
    <w:tmpl w:val="AE00A7C2"/>
    <w:styleLink w:val="List0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rebuchet MS" w:eastAsia="Trebuchet MS" w:hAnsi="Trebuchet MS" w:cs="Trebuchet MS"/>
        <w:i/>
        <w:iCs/>
        <w:color w:val="4472C4"/>
        <w:position w:val="0"/>
        <w:sz w:val="22"/>
        <w:szCs w:val="22"/>
        <w:u w:color="4472C4"/>
        <w:lang w:val="nl-NL"/>
      </w:rPr>
    </w:lvl>
    <w:lvl w:ilvl="1">
      <w:start w:val="1"/>
      <w:numFmt w:val="bullet"/>
      <w:lvlText w:val="o"/>
      <w:lvlJc w:val="left"/>
      <w:pPr>
        <w:tabs>
          <w:tab w:val="num" w:pos="133"/>
        </w:tabs>
      </w:pPr>
      <w:rPr>
        <w:rFonts w:ascii="Trebuchet MS" w:eastAsia="Trebuchet MS" w:hAnsi="Trebuchet MS" w:cs="Trebuchet MS"/>
        <w:i/>
        <w:iCs/>
        <w:color w:val="4472C4"/>
        <w:position w:val="0"/>
        <w:sz w:val="22"/>
        <w:szCs w:val="22"/>
        <w:u w:color="4472C4"/>
        <w:lang w:val="nl-NL"/>
      </w:rPr>
    </w:lvl>
    <w:lvl w:ilvl="2">
      <w:start w:val="1"/>
      <w:numFmt w:val="bullet"/>
      <w:lvlText w:val="▪"/>
      <w:lvlJc w:val="left"/>
      <w:pPr>
        <w:tabs>
          <w:tab w:val="num" w:pos="133"/>
        </w:tabs>
      </w:pPr>
      <w:rPr>
        <w:rFonts w:ascii="Trebuchet MS" w:eastAsia="Trebuchet MS" w:hAnsi="Trebuchet MS" w:cs="Trebuchet MS"/>
        <w:i/>
        <w:iCs/>
        <w:color w:val="4472C4"/>
        <w:position w:val="0"/>
        <w:sz w:val="22"/>
        <w:szCs w:val="22"/>
        <w:u w:color="4472C4"/>
        <w:lang w:val="nl-NL"/>
      </w:rPr>
    </w:lvl>
    <w:lvl w:ilvl="3">
      <w:start w:val="1"/>
      <w:numFmt w:val="bullet"/>
      <w:lvlText w:val="▪"/>
      <w:lvlJc w:val="left"/>
      <w:pPr>
        <w:tabs>
          <w:tab w:val="num" w:pos="133"/>
        </w:tabs>
      </w:pPr>
      <w:rPr>
        <w:rFonts w:ascii="Trebuchet MS" w:eastAsia="Trebuchet MS" w:hAnsi="Trebuchet MS" w:cs="Trebuchet MS"/>
        <w:i/>
        <w:iCs/>
        <w:color w:val="4472C4"/>
        <w:position w:val="0"/>
        <w:sz w:val="22"/>
        <w:szCs w:val="22"/>
        <w:u w:color="4472C4"/>
        <w:lang w:val="nl-NL"/>
      </w:rPr>
    </w:lvl>
    <w:lvl w:ilvl="4">
      <w:start w:val="1"/>
      <w:numFmt w:val="bullet"/>
      <w:lvlText w:val="▪"/>
      <w:lvlJc w:val="left"/>
      <w:pPr>
        <w:tabs>
          <w:tab w:val="num" w:pos="133"/>
        </w:tabs>
      </w:pPr>
      <w:rPr>
        <w:rFonts w:ascii="Trebuchet MS" w:eastAsia="Trebuchet MS" w:hAnsi="Trebuchet MS" w:cs="Trebuchet MS"/>
        <w:i/>
        <w:iCs/>
        <w:color w:val="4472C4"/>
        <w:position w:val="0"/>
        <w:sz w:val="22"/>
        <w:szCs w:val="22"/>
        <w:u w:color="4472C4"/>
        <w:lang w:val="nl-NL"/>
      </w:rPr>
    </w:lvl>
    <w:lvl w:ilvl="5">
      <w:start w:val="1"/>
      <w:numFmt w:val="bullet"/>
      <w:lvlText w:val="▪"/>
      <w:lvlJc w:val="left"/>
      <w:pPr>
        <w:tabs>
          <w:tab w:val="num" w:pos="133"/>
        </w:tabs>
      </w:pPr>
      <w:rPr>
        <w:rFonts w:ascii="Trebuchet MS" w:eastAsia="Trebuchet MS" w:hAnsi="Trebuchet MS" w:cs="Trebuchet MS"/>
        <w:i/>
        <w:iCs/>
        <w:color w:val="4472C4"/>
        <w:position w:val="0"/>
        <w:sz w:val="22"/>
        <w:szCs w:val="22"/>
        <w:u w:color="4472C4"/>
        <w:lang w:val="nl-NL"/>
      </w:rPr>
    </w:lvl>
    <w:lvl w:ilvl="6">
      <w:start w:val="1"/>
      <w:numFmt w:val="bullet"/>
      <w:lvlText w:val="▪"/>
      <w:lvlJc w:val="left"/>
      <w:pPr>
        <w:tabs>
          <w:tab w:val="num" w:pos="133"/>
        </w:tabs>
      </w:pPr>
      <w:rPr>
        <w:rFonts w:ascii="Trebuchet MS" w:eastAsia="Trebuchet MS" w:hAnsi="Trebuchet MS" w:cs="Trebuchet MS"/>
        <w:i/>
        <w:iCs/>
        <w:color w:val="4472C4"/>
        <w:position w:val="0"/>
        <w:sz w:val="22"/>
        <w:szCs w:val="22"/>
        <w:u w:color="4472C4"/>
        <w:lang w:val="nl-NL"/>
      </w:rPr>
    </w:lvl>
    <w:lvl w:ilvl="7">
      <w:start w:val="1"/>
      <w:numFmt w:val="bullet"/>
      <w:lvlText w:val="▪"/>
      <w:lvlJc w:val="left"/>
      <w:pPr>
        <w:tabs>
          <w:tab w:val="num" w:pos="133"/>
        </w:tabs>
      </w:pPr>
      <w:rPr>
        <w:rFonts w:ascii="Trebuchet MS" w:eastAsia="Trebuchet MS" w:hAnsi="Trebuchet MS" w:cs="Trebuchet MS"/>
        <w:i/>
        <w:iCs/>
        <w:color w:val="4472C4"/>
        <w:position w:val="0"/>
        <w:sz w:val="22"/>
        <w:szCs w:val="22"/>
        <w:u w:color="4472C4"/>
        <w:lang w:val="nl-NL"/>
      </w:rPr>
    </w:lvl>
    <w:lvl w:ilvl="8">
      <w:start w:val="1"/>
      <w:numFmt w:val="bullet"/>
      <w:lvlText w:val="▪"/>
      <w:lvlJc w:val="left"/>
      <w:pPr>
        <w:tabs>
          <w:tab w:val="num" w:pos="133"/>
        </w:tabs>
      </w:pPr>
      <w:rPr>
        <w:rFonts w:ascii="Trebuchet MS" w:eastAsia="Trebuchet MS" w:hAnsi="Trebuchet MS" w:cs="Trebuchet MS"/>
        <w:i/>
        <w:iCs/>
        <w:color w:val="4472C4"/>
        <w:position w:val="0"/>
        <w:sz w:val="22"/>
        <w:szCs w:val="22"/>
        <w:u w:color="4472C4"/>
        <w:lang w:val="nl-NL"/>
      </w:rPr>
    </w:lvl>
  </w:abstractNum>
  <w:abstractNum w:abstractNumId="35" w15:restartNumberingAfterBreak="0">
    <w:nsid w:val="73C05464"/>
    <w:multiLevelType w:val="multilevel"/>
    <w:tmpl w:val="AF6C77D8"/>
    <w:styleLink w:val="List15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rebuchet MS" w:eastAsia="Trebuchet MS" w:hAnsi="Trebuchet MS" w:cs="Trebuchet MS"/>
        <w:b/>
        <w:bCs/>
        <w:position w:val="0"/>
        <w:sz w:val="22"/>
        <w:szCs w:val="22"/>
        <w:lang w:val="nl-NL"/>
      </w:rPr>
    </w:lvl>
    <w:lvl w:ilvl="1">
      <w:start w:val="1"/>
      <w:numFmt w:val="bullet"/>
      <w:lvlText w:val="o"/>
      <w:lvlJc w:val="left"/>
      <w:pPr>
        <w:tabs>
          <w:tab w:val="num" w:pos="107"/>
        </w:tabs>
      </w:pPr>
      <w:rPr>
        <w:rFonts w:ascii="Trebuchet MS" w:eastAsia="Trebuchet MS" w:hAnsi="Trebuchet MS" w:cs="Trebuchet MS"/>
        <w:b/>
        <w:bCs/>
        <w:position w:val="0"/>
        <w:sz w:val="22"/>
        <w:szCs w:val="22"/>
        <w:lang w:val="nl-NL"/>
      </w:rPr>
    </w:lvl>
    <w:lvl w:ilvl="2">
      <w:start w:val="1"/>
      <w:numFmt w:val="bullet"/>
      <w:lvlText w:val="▪"/>
      <w:lvlJc w:val="left"/>
      <w:pPr>
        <w:tabs>
          <w:tab w:val="num" w:pos="107"/>
        </w:tabs>
      </w:pPr>
      <w:rPr>
        <w:rFonts w:ascii="Trebuchet MS" w:eastAsia="Trebuchet MS" w:hAnsi="Trebuchet MS" w:cs="Trebuchet MS"/>
        <w:b/>
        <w:bCs/>
        <w:position w:val="0"/>
        <w:sz w:val="22"/>
        <w:szCs w:val="22"/>
        <w:lang w:val="nl-NL"/>
      </w:rPr>
    </w:lvl>
    <w:lvl w:ilvl="3">
      <w:start w:val="1"/>
      <w:numFmt w:val="bullet"/>
      <w:lvlText w:val="▪"/>
      <w:lvlJc w:val="left"/>
      <w:pPr>
        <w:tabs>
          <w:tab w:val="num" w:pos="107"/>
        </w:tabs>
      </w:pPr>
      <w:rPr>
        <w:rFonts w:ascii="Trebuchet MS" w:eastAsia="Trebuchet MS" w:hAnsi="Trebuchet MS" w:cs="Trebuchet MS"/>
        <w:b/>
        <w:bCs/>
        <w:position w:val="0"/>
        <w:sz w:val="22"/>
        <w:szCs w:val="22"/>
        <w:lang w:val="nl-NL"/>
      </w:rPr>
    </w:lvl>
    <w:lvl w:ilvl="4">
      <w:start w:val="1"/>
      <w:numFmt w:val="bullet"/>
      <w:lvlText w:val="▪"/>
      <w:lvlJc w:val="left"/>
      <w:pPr>
        <w:tabs>
          <w:tab w:val="num" w:pos="107"/>
        </w:tabs>
      </w:pPr>
      <w:rPr>
        <w:rFonts w:ascii="Trebuchet MS" w:eastAsia="Trebuchet MS" w:hAnsi="Trebuchet MS" w:cs="Trebuchet MS"/>
        <w:b/>
        <w:bCs/>
        <w:position w:val="0"/>
        <w:sz w:val="22"/>
        <w:szCs w:val="22"/>
        <w:lang w:val="nl-NL"/>
      </w:rPr>
    </w:lvl>
    <w:lvl w:ilvl="5">
      <w:start w:val="1"/>
      <w:numFmt w:val="bullet"/>
      <w:lvlText w:val="▪"/>
      <w:lvlJc w:val="left"/>
      <w:pPr>
        <w:tabs>
          <w:tab w:val="num" w:pos="107"/>
        </w:tabs>
      </w:pPr>
      <w:rPr>
        <w:rFonts w:ascii="Trebuchet MS" w:eastAsia="Trebuchet MS" w:hAnsi="Trebuchet MS" w:cs="Trebuchet MS"/>
        <w:b/>
        <w:bCs/>
        <w:position w:val="0"/>
        <w:sz w:val="22"/>
        <w:szCs w:val="22"/>
        <w:lang w:val="nl-NL"/>
      </w:rPr>
    </w:lvl>
    <w:lvl w:ilvl="6">
      <w:start w:val="1"/>
      <w:numFmt w:val="bullet"/>
      <w:lvlText w:val="▪"/>
      <w:lvlJc w:val="left"/>
      <w:pPr>
        <w:tabs>
          <w:tab w:val="num" w:pos="107"/>
        </w:tabs>
      </w:pPr>
      <w:rPr>
        <w:rFonts w:ascii="Trebuchet MS" w:eastAsia="Trebuchet MS" w:hAnsi="Trebuchet MS" w:cs="Trebuchet MS"/>
        <w:b/>
        <w:bCs/>
        <w:position w:val="0"/>
        <w:sz w:val="22"/>
        <w:szCs w:val="22"/>
        <w:lang w:val="nl-NL"/>
      </w:rPr>
    </w:lvl>
    <w:lvl w:ilvl="7">
      <w:start w:val="1"/>
      <w:numFmt w:val="bullet"/>
      <w:lvlText w:val="▪"/>
      <w:lvlJc w:val="left"/>
      <w:pPr>
        <w:tabs>
          <w:tab w:val="num" w:pos="107"/>
        </w:tabs>
      </w:pPr>
      <w:rPr>
        <w:rFonts w:ascii="Trebuchet MS" w:eastAsia="Trebuchet MS" w:hAnsi="Trebuchet MS" w:cs="Trebuchet MS"/>
        <w:b/>
        <w:bCs/>
        <w:position w:val="0"/>
        <w:sz w:val="22"/>
        <w:szCs w:val="22"/>
        <w:lang w:val="nl-NL"/>
      </w:rPr>
    </w:lvl>
    <w:lvl w:ilvl="8">
      <w:start w:val="1"/>
      <w:numFmt w:val="bullet"/>
      <w:lvlText w:val="▪"/>
      <w:lvlJc w:val="left"/>
      <w:pPr>
        <w:tabs>
          <w:tab w:val="num" w:pos="107"/>
        </w:tabs>
      </w:pPr>
      <w:rPr>
        <w:rFonts w:ascii="Trebuchet MS" w:eastAsia="Trebuchet MS" w:hAnsi="Trebuchet MS" w:cs="Trebuchet MS"/>
        <w:b/>
        <w:bCs/>
        <w:position w:val="0"/>
        <w:sz w:val="22"/>
        <w:szCs w:val="22"/>
        <w:lang w:val="nl-NL"/>
      </w:rPr>
    </w:lvl>
  </w:abstractNum>
  <w:abstractNum w:abstractNumId="36" w15:restartNumberingAfterBreak="0">
    <w:nsid w:val="74274B09"/>
    <w:multiLevelType w:val="multilevel"/>
    <w:tmpl w:val="BEFA201E"/>
    <w:styleLink w:val="List16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Calibri"/>
        <w:position w:val="0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06"/>
        </w:tabs>
      </w:pPr>
      <w:rPr>
        <w:rFonts w:ascii="Calibri" w:eastAsia="Calibri" w:hAnsi="Calibri" w:cs="Calibri"/>
        <w:position w:val="0"/>
        <w:sz w:val="22"/>
        <w:szCs w:val="22"/>
      </w:rPr>
    </w:lvl>
    <w:lvl w:ilvl="2">
      <w:start w:val="1"/>
      <w:numFmt w:val="bullet"/>
      <w:lvlText w:val="▪"/>
      <w:lvlJc w:val="left"/>
      <w:pPr>
        <w:tabs>
          <w:tab w:val="num" w:pos="106"/>
        </w:tabs>
      </w:pPr>
      <w:rPr>
        <w:rFonts w:ascii="Calibri" w:eastAsia="Calibri" w:hAnsi="Calibri" w:cs="Calibri"/>
        <w:position w:val="0"/>
        <w:sz w:val="22"/>
        <w:szCs w:val="22"/>
      </w:rPr>
    </w:lvl>
    <w:lvl w:ilvl="3">
      <w:start w:val="1"/>
      <w:numFmt w:val="bullet"/>
      <w:lvlText w:val="▪"/>
      <w:lvlJc w:val="left"/>
      <w:pPr>
        <w:tabs>
          <w:tab w:val="num" w:pos="106"/>
        </w:tabs>
      </w:pPr>
      <w:rPr>
        <w:rFonts w:ascii="Calibri" w:eastAsia="Calibri" w:hAnsi="Calibri" w:cs="Calibri"/>
        <w:position w:val="0"/>
        <w:sz w:val="22"/>
        <w:szCs w:val="22"/>
      </w:rPr>
    </w:lvl>
    <w:lvl w:ilvl="4">
      <w:start w:val="1"/>
      <w:numFmt w:val="bullet"/>
      <w:lvlText w:val="▪"/>
      <w:lvlJc w:val="left"/>
      <w:pPr>
        <w:tabs>
          <w:tab w:val="num" w:pos="106"/>
        </w:tabs>
      </w:pPr>
      <w:rPr>
        <w:rFonts w:ascii="Calibri" w:eastAsia="Calibri" w:hAnsi="Calibri" w:cs="Calibri"/>
        <w:position w:val="0"/>
        <w:sz w:val="22"/>
        <w:szCs w:val="22"/>
      </w:rPr>
    </w:lvl>
    <w:lvl w:ilvl="5">
      <w:start w:val="1"/>
      <w:numFmt w:val="bullet"/>
      <w:lvlText w:val="▪"/>
      <w:lvlJc w:val="left"/>
      <w:pPr>
        <w:tabs>
          <w:tab w:val="num" w:pos="106"/>
        </w:tabs>
      </w:pPr>
      <w:rPr>
        <w:rFonts w:ascii="Calibri" w:eastAsia="Calibri" w:hAnsi="Calibri" w:cs="Calibri"/>
        <w:position w:val="0"/>
        <w:sz w:val="22"/>
        <w:szCs w:val="22"/>
      </w:rPr>
    </w:lvl>
    <w:lvl w:ilvl="6">
      <w:start w:val="1"/>
      <w:numFmt w:val="bullet"/>
      <w:lvlText w:val="▪"/>
      <w:lvlJc w:val="left"/>
      <w:pPr>
        <w:tabs>
          <w:tab w:val="num" w:pos="106"/>
        </w:tabs>
      </w:pPr>
      <w:rPr>
        <w:rFonts w:ascii="Calibri" w:eastAsia="Calibri" w:hAnsi="Calibri" w:cs="Calibri"/>
        <w:position w:val="0"/>
        <w:sz w:val="22"/>
        <w:szCs w:val="22"/>
      </w:rPr>
    </w:lvl>
    <w:lvl w:ilvl="7">
      <w:start w:val="1"/>
      <w:numFmt w:val="bullet"/>
      <w:lvlText w:val="▪"/>
      <w:lvlJc w:val="left"/>
      <w:pPr>
        <w:tabs>
          <w:tab w:val="num" w:pos="106"/>
        </w:tabs>
      </w:pPr>
      <w:rPr>
        <w:rFonts w:ascii="Calibri" w:eastAsia="Calibri" w:hAnsi="Calibri" w:cs="Calibri"/>
        <w:position w:val="0"/>
        <w:sz w:val="22"/>
        <w:szCs w:val="22"/>
      </w:rPr>
    </w:lvl>
    <w:lvl w:ilvl="8">
      <w:start w:val="1"/>
      <w:numFmt w:val="bullet"/>
      <w:lvlText w:val="▪"/>
      <w:lvlJc w:val="left"/>
      <w:pPr>
        <w:tabs>
          <w:tab w:val="num" w:pos="106"/>
        </w:tabs>
      </w:pPr>
      <w:rPr>
        <w:rFonts w:ascii="Calibri" w:eastAsia="Calibri" w:hAnsi="Calibri" w:cs="Calibri"/>
        <w:position w:val="0"/>
        <w:sz w:val="22"/>
        <w:szCs w:val="22"/>
      </w:rPr>
    </w:lvl>
  </w:abstractNum>
  <w:abstractNum w:abstractNumId="37" w15:restartNumberingAfterBreak="0">
    <w:nsid w:val="7A05671E"/>
    <w:multiLevelType w:val="multilevel"/>
    <w:tmpl w:val="8A32146A"/>
    <w:styleLink w:val="Lijst21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rebuchet MS" w:eastAsia="Trebuchet MS" w:hAnsi="Trebuchet MS" w:cs="Trebuchet MS"/>
        <w:i/>
        <w:iCs/>
        <w:color w:val="4472C4"/>
        <w:position w:val="0"/>
        <w:sz w:val="22"/>
        <w:szCs w:val="22"/>
        <w:u w:color="4472C4"/>
        <w:lang w:val="nl-NL"/>
      </w:rPr>
    </w:lvl>
    <w:lvl w:ilvl="1">
      <w:start w:val="1"/>
      <w:numFmt w:val="bullet"/>
      <w:lvlText w:val="o"/>
      <w:lvlJc w:val="left"/>
      <w:pPr>
        <w:tabs>
          <w:tab w:val="num" w:pos="133"/>
        </w:tabs>
      </w:pPr>
      <w:rPr>
        <w:rFonts w:ascii="Trebuchet MS" w:eastAsia="Trebuchet MS" w:hAnsi="Trebuchet MS" w:cs="Trebuchet MS"/>
        <w:i/>
        <w:iCs/>
        <w:color w:val="4472C4"/>
        <w:position w:val="0"/>
        <w:sz w:val="22"/>
        <w:szCs w:val="22"/>
        <w:u w:color="4472C4"/>
        <w:lang w:val="nl-NL"/>
      </w:rPr>
    </w:lvl>
    <w:lvl w:ilvl="2">
      <w:start w:val="1"/>
      <w:numFmt w:val="bullet"/>
      <w:lvlText w:val="▪"/>
      <w:lvlJc w:val="left"/>
      <w:pPr>
        <w:tabs>
          <w:tab w:val="num" w:pos="133"/>
        </w:tabs>
      </w:pPr>
      <w:rPr>
        <w:rFonts w:ascii="Trebuchet MS" w:eastAsia="Trebuchet MS" w:hAnsi="Trebuchet MS" w:cs="Trebuchet MS"/>
        <w:i/>
        <w:iCs/>
        <w:color w:val="4472C4"/>
        <w:position w:val="0"/>
        <w:sz w:val="22"/>
        <w:szCs w:val="22"/>
        <w:u w:color="4472C4"/>
        <w:lang w:val="nl-NL"/>
      </w:rPr>
    </w:lvl>
    <w:lvl w:ilvl="3">
      <w:start w:val="1"/>
      <w:numFmt w:val="bullet"/>
      <w:lvlText w:val="▪"/>
      <w:lvlJc w:val="left"/>
      <w:pPr>
        <w:tabs>
          <w:tab w:val="num" w:pos="133"/>
        </w:tabs>
      </w:pPr>
      <w:rPr>
        <w:rFonts w:ascii="Trebuchet MS" w:eastAsia="Trebuchet MS" w:hAnsi="Trebuchet MS" w:cs="Trebuchet MS"/>
        <w:i/>
        <w:iCs/>
        <w:color w:val="4472C4"/>
        <w:position w:val="0"/>
        <w:sz w:val="22"/>
        <w:szCs w:val="22"/>
        <w:u w:color="4472C4"/>
        <w:lang w:val="nl-NL"/>
      </w:rPr>
    </w:lvl>
    <w:lvl w:ilvl="4">
      <w:start w:val="1"/>
      <w:numFmt w:val="bullet"/>
      <w:lvlText w:val="▪"/>
      <w:lvlJc w:val="left"/>
      <w:pPr>
        <w:tabs>
          <w:tab w:val="num" w:pos="133"/>
        </w:tabs>
      </w:pPr>
      <w:rPr>
        <w:rFonts w:ascii="Trebuchet MS" w:eastAsia="Trebuchet MS" w:hAnsi="Trebuchet MS" w:cs="Trebuchet MS"/>
        <w:i/>
        <w:iCs/>
        <w:color w:val="4472C4"/>
        <w:position w:val="0"/>
        <w:sz w:val="22"/>
        <w:szCs w:val="22"/>
        <w:u w:color="4472C4"/>
        <w:lang w:val="nl-NL"/>
      </w:rPr>
    </w:lvl>
    <w:lvl w:ilvl="5">
      <w:start w:val="1"/>
      <w:numFmt w:val="bullet"/>
      <w:lvlText w:val="▪"/>
      <w:lvlJc w:val="left"/>
      <w:pPr>
        <w:tabs>
          <w:tab w:val="num" w:pos="133"/>
        </w:tabs>
      </w:pPr>
      <w:rPr>
        <w:rFonts w:ascii="Trebuchet MS" w:eastAsia="Trebuchet MS" w:hAnsi="Trebuchet MS" w:cs="Trebuchet MS"/>
        <w:i/>
        <w:iCs/>
        <w:color w:val="4472C4"/>
        <w:position w:val="0"/>
        <w:sz w:val="22"/>
        <w:szCs w:val="22"/>
        <w:u w:color="4472C4"/>
        <w:lang w:val="nl-NL"/>
      </w:rPr>
    </w:lvl>
    <w:lvl w:ilvl="6">
      <w:start w:val="1"/>
      <w:numFmt w:val="bullet"/>
      <w:lvlText w:val="▪"/>
      <w:lvlJc w:val="left"/>
      <w:pPr>
        <w:tabs>
          <w:tab w:val="num" w:pos="133"/>
        </w:tabs>
      </w:pPr>
      <w:rPr>
        <w:rFonts w:ascii="Trebuchet MS" w:eastAsia="Trebuchet MS" w:hAnsi="Trebuchet MS" w:cs="Trebuchet MS"/>
        <w:i/>
        <w:iCs/>
        <w:color w:val="4472C4"/>
        <w:position w:val="0"/>
        <w:sz w:val="22"/>
        <w:szCs w:val="22"/>
        <w:u w:color="4472C4"/>
        <w:lang w:val="nl-NL"/>
      </w:rPr>
    </w:lvl>
    <w:lvl w:ilvl="7">
      <w:start w:val="1"/>
      <w:numFmt w:val="bullet"/>
      <w:lvlText w:val="▪"/>
      <w:lvlJc w:val="left"/>
      <w:pPr>
        <w:tabs>
          <w:tab w:val="num" w:pos="133"/>
        </w:tabs>
      </w:pPr>
      <w:rPr>
        <w:rFonts w:ascii="Trebuchet MS" w:eastAsia="Trebuchet MS" w:hAnsi="Trebuchet MS" w:cs="Trebuchet MS"/>
        <w:i/>
        <w:iCs/>
        <w:color w:val="4472C4"/>
        <w:position w:val="0"/>
        <w:sz w:val="22"/>
        <w:szCs w:val="22"/>
        <w:u w:color="4472C4"/>
        <w:lang w:val="nl-NL"/>
      </w:rPr>
    </w:lvl>
    <w:lvl w:ilvl="8">
      <w:start w:val="1"/>
      <w:numFmt w:val="bullet"/>
      <w:lvlText w:val="▪"/>
      <w:lvlJc w:val="left"/>
      <w:pPr>
        <w:tabs>
          <w:tab w:val="num" w:pos="133"/>
        </w:tabs>
      </w:pPr>
      <w:rPr>
        <w:rFonts w:ascii="Trebuchet MS" w:eastAsia="Trebuchet MS" w:hAnsi="Trebuchet MS" w:cs="Trebuchet MS"/>
        <w:i/>
        <w:iCs/>
        <w:color w:val="4472C4"/>
        <w:position w:val="0"/>
        <w:sz w:val="22"/>
        <w:szCs w:val="22"/>
        <w:u w:color="4472C4"/>
        <w:lang w:val="nl-NL"/>
      </w:rPr>
    </w:lvl>
  </w:abstractNum>
  <w:abstractNum w:abstractNumId="38" w15:restartNumberingAfterBreak="0">
    <w:nsid w:val="7BD562B8"/>
    <w:multiLevelType w:val="hybridMultilevel"/>
    <w:tmpl w:val="33E67A96"/>
    <w:lvl w:ilvl="0" w:tplc="5ACE2EC2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C2E3B6D"/>
    <w:multiLevelType w:val="multilevel"/>
    <w:tmpl w:val="EC7A90E4"/>
    <w:styleLink w:val="Lijst31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rebuchet MS" w:eastAsia="Trebuchet MS" w:hAnsi="Trebuchet MS" w:cs="Trebuchet MS"/>
        <w:i/>
        <w:iCs/>
        <w:color w:val="4472C4"/>
        <w:position w:val="0"/>
        <w:sz w:val="22"/>
        <w:szCs w:val="22"/>
        <w:u w:color="4472C4"/>
        <w:lang w:val="nl-NL"/>
      </w:rPr>
    </w:lvl>
    <w:lvl w:ilvl="1">
      <w:start w:val="1"/>
      <w:numFmt w:val="bullet"/>
      <w:lvlText w:val="o"/>
      <w:lvlJc w:val="left"/>
      <w:pPr>
        <w:tabs>
          <w:tab w:val="num" w:pos="133"/>
        </w:tabs>
      </w:pPr>
      <w:rPr>
        <w:rFonts w:ascii="Trebuchet MS" w:eastAsia="Trebuchet MS" w:hAnsi="Trebuchet MS" w:cs="Trebuchet MS"/>
        <w:i/>
        <w:iCs/>
        <w:color w:val="4472C4"/>
        <w:position w:val="0"/>
        <w:sz w:val="22"/>
        <w:szCs w:val="22"/>
        <w:u w:color="4472C4"/>
        <w:lang w:val="nl-NL"/>
      </w:rPr>
    </w:lvl>
    <w:lvl w:ilvl="2">
      <w:start w:val="1"/>
      <w:numFmt w:val="bullet"/>
      <w:lvlText w:val="▪"/>
      <w:lvlJc w:val="left"/>
      <w:pPr>
        <w:tabs>
          <w:tab w:val="num" w:pos="133"/>
        </w:tabs>
      </w:pPr>
      <w:rPr>
        <w:rFonts w:ascii="Trebuchet MS" w:eastAsia="Trebuchet MS" w:hAnsi="Trebuchet MS" w:cs="Trebuchet MS"/>
        <w:i/>
        <w:iCs/>
        <w:color w:val="4472C4"/>
        <w:position w:val="0"/>
        <w:sz w:val="22"/>
        <w:szCs w:val="22"/>
        <w:u w:color="4472C4"/>
        <w:lang w:val="nl-NL"/>
      </w:rPr>
    </w:lvl>
    <w:lvl w:ilvl="3">
      <w:start w:val="1"/>
      <w:numFmt w:val="bullet"/>
      <w:lvlText w:val="▪"/>
      <w:lvlJc w:val="left"/>
      <w:pPr>
        <w:tabs>
          <w:tab w:val="num" w:pos="133"/>
        </w:tabs>
      </w:pPr>
      <w:rPr>
        <w:rFonts w:ascii="Trebuchet MS" w:eastAsia="Trebuchet MS" w:hAnsi="Trebuchet MS" w:cs="Trebuchet MS"/>
        <w:i/>
        <w:iCs/>
        <w:color w:val="4472C4"/>
        <w:position w:val="0"/>
        <w:sz w:val="22"/>
        <w:szCs w:val="22"/>
        <w:u w:color="4472C4"/>
        <w:lang w:val="nl-NL"/>
      </w:rPr>
    </w:lvl>
    <w:lvl w:ilvl="4">
      <w:start w:val="1"/>
      <w:numFmt w:val="bullet"/>
      <w:lvlText w:val="▪"/>
      <w:lvlJc w:val="left"/>
      <w:pPr>
        <w:tabs>
          <w:tab w:val="num" w:pos="133"/>
        </w:tabs>
      </w:pPr>
      <w:rPr>
        <w:rFonts w:ascii="Trebuchet MS" w:eastAsia="Trebuchet MS" w:hAnsi="Trebuchet MS" w:cs="Trebuchet MS"/>
        <w:i/>
        <w:iCs/>
        <w:color w:val="4472C4"/>
        <w:position w:val="0"/>
        <w:sz w:val="22"/>
        <w:szCs w:val="22"/>
        <w:u w:color="4472C4"/>
        <w:lang w:val="nl-NL"/>
      </w:rPr>
    </w:lvl>
    <w:lvl w:ilvl="5">
      <w:start w:val="1"/>
      <w:numFmt w:val="bullet"/>
      <w:lvlText w:val="▪"/>
      <w:lvlJc w:val="left"/>
      <w:pPr>
        <w:tabs>
          <w:tab w:val="num" w:pos="133"/>
        </w:tabs>
      </w:pPr>
      <w:rPr>
        <w:rFonts w:ascii="Trebuchet MS" w:eastAsia="Trebuchet MS" w:hAnsi="Trebuchet MS" w:cs="Trebuchet MS"/>
        <w:i/>
        <w:iCs/>
        <w:color w:val="4472C4"/>
        <w:position w:val="0"/>
        <w:sz w:val="22"/>
        <w:szCs w:val="22"/>
        <w:u w:color="4472C4"/>
        <w:lang w:val="nl-NL"/>
      </w:rPr>
    </w:lvl>
    <w:lvl w:ilvl="6">
      <w:start w:val="1"/>
      <w:numFmt w:val="bullet"/>
      <w:lvlText w:val="▪"/>
      <w:lvlJc w:val="left"/>
      <w:pPr>
        <w:tabs>
          <w:tab w:val="num" w:pos="133"/>
        </w:tabs>
      </w:pPr>
      <w:rPr>
        <w:rFonts w:ascii="Trebuchet MS" w:eastAsia="Trebuchet MS" w:hAnsi="Trebuchet MS" w:cs="Trebuchet MS"/>
        <w:i/>
        <w:iCs/>
        <w:color w:val="4472C4"/>
        <w:position w:val="0"/>
        <w:sz w:val="22"/>
        <w:szCs w:val="22"/>
        <w:u w:color="4472C4"/>
        <w:lang w:val="nl-NL"/>
      </w:rPr>
    </w:lvl>
    <w:lvl w:ilvl="7">
      <w:start w:val="1"/>
      <w:numFmt w:val="bullet"/>
      <w:lvlText w:val="▪"/>
      <w:lvlJc w:val="left"/>
      <w:pPr>
        <w:tabs>
          <w:tab w:val="num" w:pos="133"/>
        </w:tabs>
      </w:pPr>
      <w:rPr>
        <w:rFonts w:ascii="Trebuchet MS" w:eastAsia="Trebuchet MS" w:hAnsi="Trebuchet MS" w:cs="Trebuchet MS"/>
        <w:i/>
        <w:iCs/>
        <w:color w:val="4472C4"/>
        <w:position w:val="0"/>
        <w:sz w:val="22"/>
        <w:szCs w:val="22"/>
        <w:u w:color="4472C4"/>
        <w:lang w:val="nl-NL"/>
      </w:rPr>
    </w:lvl>
    <w:lvl w:ilvl="8">
      <w:start w:val="1"/>
      <w:numFmt w:val="bullet"/>
      <w:lvlText w:val="▪"/>
      <w:lvlJc w:val="left"/>
      <w:pPr>
        <w:tabs>
          <w:tab w:val="num" w:pos="133"/>
        </w:tabs>
      </w:pPr>
      <w:rPr>
        <w:rFonts w:ascii="Trebuchet MS" w:eastAsia="Trebuchet MS" w:hAnsi="Trebuchet MS" w:cs="Trebuchet MS"/>
        <w:i/>
        <w:iCs/>
        <w:color w:val="4472C4"/>
        <w:position w:val="0"/>
        <w:sz w:val="22"/>
        <w:szCs w:val="22"/>
        <w:u w:color="4472C4"/>
        <w:lang w:val="nl-NL"/>
      </w:rPr>
    </w:lvl>
  </w:abstractNum>
  <w:abstractNum w:abstractNumId="40" w15:restartNumberingAfterBreak="0">
    <w:nsid w:val="7E62395B"/>
    <w:multiLevelType w:val="hybridMultilevel"/>
    <w:tmpl w:val="331C0CF6"/>
    <w:lvl w:ilvl="0" w:tplc="5ACE2EC2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2184090">
    <w:abstractNumId w:val="34"/>
  </w:num>
  <w:num w:numId="2" w16cid:durableId="1063719777">
    <w:abstractNumId w:val="28"/>
  </w:num>
  <w:num w:numId="3" w16cid:durableId="1318995590">
    <w:abstractNumId w:val="37"/>
  </w:num>
  <w:num w:numId="4" w16cid:durableId="1647009641">
    <w:abstractNumId w:val="39"/>
  </w:num>
  <w:num w:numId="5" w16cid:durableId="1567452788">
    <w:abstractNumId w:val="19"/>
  </w:num>
  <w:num w:numId="6" w16cid:durableId="239144209">
    <w:abstractNumId w:val="33"/>
  </w:num>
  <w:num w:numId="7" w16cid:durableId="1777863980">
    <w:abstractNumId w:val="29"/>
  </w:num>
  <w:num w:numId="8" w16cid:durableId="942759795">
    <w:abstractNumId w:val="25"/>
  </w:num>
  <w:num w:numId="9" w16cid:durableId="662046882">
    <w:abstractNumId w:val="32"/>
  </w:num>
  <w:num w:numId="10" w16cid:durableId="823813626">
    <w:abstractNumId w:val="11"/>
  </w:num>
  <w:num w:numId="11" w16cid:durableId="1520435296">
    <w:abstractNumId w:val="2"/>
  </w:num>
  <w:num w:numId="12" w16cid:durableId="881481973">
    <w:abstractNumId w:val="22"/>
  </w:num>
  <w:num w:numId="13" w16cid:durableId="1074818719">
    <w:abstractNumId w:val="12"/>
  </w:num>
  <w:num w:numId="14" w16cid:durableId="1967538731">
    <w:abstractNumId w:val="5"/>
  </w:num>
  <w:num w:numId="15" w16cid:durableId="400753098">
    <w:abstractNumId w:val="23"/>
  </w:num>
  <w:num w:numId="16" w16cid:durableId="477764345">
    <w:abstractNumId w:val="35"/>
  </w:num>
  <w:num w:numId="17" w16cid:durableId="599026109">
    <w:abstractNumId w:val="36"/>
  </w:num>
  <w:num w:numId="18" w16cid:durableId="543637186">
    <w:abstractNumId w:val="15"/>
  </w:num>
  <w:num w:numId="19" w16cid:durableId="965702704">
    <w:abstractNumId w:val="21"/>
  </w:num>
  <w:num w:numId="20" w16cid:durableId="1962028669">
    <w:abstractNumId w:val="13"/>
  </w:num>
  <w:num w:numId="21" w16cid:durableId="1034770326">
    <w:abstractNumId w:val="8"/>
  </w:num>
  <w:num w:numId="22" w16cid:durableId="1756320730">
    <w:abstractNumId w:val="30"/>
  </w:num>
  <w:num w:numId="23" w16cid:durableId="1049912316">
    <w:abstractNumId w:val="10"/>
  </w:num>
  <w:num w:numId="24" w16cid:durableId="360085324">
    <w:abstractNumId w:val="6"/>
  </w:num>
  <w:num w:numId="25" w16cid:durableId="1344015657">
    <w:abstractNumId w:val="38"/>
  </w:num>
  <w:num w:numId="26" w16cid:durableId="74128491">
    <w:abstractNumId w:val="9"/>
  </w:num>
  <w:num w:numId="27" w16cid:durableId="1374769032">
    <w:abstractNumId w:val="40"/>
  </w:num>
  <w:num w:numId="28" w16cid:durableId="2125611639">
    <w:abstractNumId w:val="16"/>
  </w:num>
  <w:num w:numId="29" w16cid:durableId="601376172">
    <w:abstractNumId w:val="3"/>
  </w:num>
  <w:num w:numId="30" w16cid:durableId="1585334005">
    <w:abstractNumId w:val="14"/>
  </w:num>
  <w:num w:numId="31" w16cid:durableId="1096904160">
    <w:abstractNumId w:val="27"/>
  </w:num>
  <w:num w:numId="32" w16cid:durableId="657539050">
    <w:abstractNumId w:val="4"/>
  </w:num>
  <w:num w:numId="33" w16cid:durableId="1397781981">
    <w:abstractNumId w:val="18"/>
  </w:num>
  <w:num w:numId="34" w16cid:durableId="757364542">
    <w:abstractNumId w:val="26"/>
  </w:num>
  <w:num w:numId="35" w16cid:durableId="1281185262">
    <w:abstractNumId w:val="17"/>
  </w:num>
  <w:num w:numId="36" w16cid:durableId="601492633">
    <w:abstractNumId w:val="20"/>
  </w:num>
  <w:num w:numId="37" w16cid:durableId="1928464397">
    <w:abstractNumId w:val="7"/>
  </w:num>
  <w:num w:numId="38" w16cid:durableId="1039664311">
    <w:abstractNumId w:val="24"/>
  </w:num>
  <w:num w:numId="39" w16cid:durableId="1818304832">
    <w:abstractNumId w:val="0"/>
  </w:num>
  <w:num w:numId="40" w16cid:durableId="1068311256">
    <w:abstractNumId w:val="1"/>
  </w:num>
  <w:num w:numId="41" w16cid:durableId="1510372440">
    <w:abstractNumId w:val="31"/>
  </w:num>
  <w:numIdMacAtCleanup w:val="23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Fatiha Laalam">
    <w15:presenceInfo w15:providerId="AD" w15:userId="S::FatihaLaalam@goes.be::efc827a7-4bb7-41c7-8b1f-6baccd7e026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4FD"/>
    <w:rsid w:val="00003911"/>
    <w:rsid w:val="00017B18"/>
    <w:rsid w:val="00044447"/>
    <w:rsid w:val="00051B18"/>
    <w:rsid w:val="00063724"/>
    <w:rsid w:val="00073F74"/>
    <w:rsid w:val="00074D56"/>
    <w:rsid w:val="0008613B"/>
    <w:rsid w:val="000A5A92"/>
    <w:rsid w:val="000C709C"/>
    <w:rsid w:val="000E5856"/>
    <w:rsid w:val="000F35C9"/>
    <w:rsid w:val="00150DFF"/>
    <w:rsid w:val="00160662"/>
    <w:rsid w:val="00173517"/>
    <w:rsid w:val="001F31D3"/>
    <w:rsid w:val="002233A6"/>
    <w:rsid w:val="002316D1"/>
    <w:rsid w:val="00256427"/>
    <w:rsid w:val="00256C2F"/>
    <w:rsid w:val="002810FA"/>
    <w:rsid w:val="002B3BF9"/>
    <w:rsid w:val="002C00C3"/>
    <w:rsid w:val="0034157B"/>
    <w:rsid w:val="0035102F"/>
    <w:rsid w:val="0035330D"/>
    <w:rsid w:val="003547EB"/>
    <w:rsid w:val="003E1BAE"/>
    <w:rsid w:val="003E5329"/>
    <w:rsid w:val="003E62FB"/>
    <w:rsid w:val="0040605F"/>
    <w:rsid w:val="004157B8"/>
    <w:rsid w:val="0047357F"/>
    <w:rsid w:val="004952F1"/>
    <w:rsid w:val="004A1BD5"/>
    <w:rsid w:val="004A746A"/>
    <w:rsid w:val="004B492F"/>
    <w:rsid w:val="004D403D"/>
    <w:rsid w:val="004E144B"/>
    <w:rsid w:val="004F0701"/>
    <w:rsid w:val="00543750"/>
    <w:rsid w:val="005D7F36"/>
    <w:rsid w:val="005F47BA"/>
    <w:rsid w:val="00604B88"/>
    <w:rsid w:val="00616D09"/>
    <w:rsid w:val="0064041C"/>
    <w:rsid w:val="00642AEF"/>
    <w:rsid w:val="00651E10"/>
    <w:rsid w:val="00674630"/>
    <w:rsid w:val="00675ACE"/>
    <w:rsid w:val="0068100E"/>
    <w:rsid w:val="006F33E7"/>
    <w:rsid w:val="00701496"/>
    <w:rsid w:val="00715902"/>
    <w:rsid w:val="00746CA4"/>
    <w:rsid w:val="00773C31"/>
    <w:rsid w:val="00780AA6"/>
    <w:rsid w:val="00783AEA"/>
    <w:rsid w:val="007A1650"/>
    <w:rsid w:val="008221D2"/>
    <w:rsid w:val="00826D2F"/>
    <w:rsid w:val="00826D78"/>
    <w:rsid w:val="00834087"/>
    <w:rsid w:val="00840922"/>
    <w:rsid w:val="00857EEB"/>
    <w:rsid w:val="00874379"/>
    <w:rsid w:val="00875287"/>
    <w:rsid w:val="00876156"/>
    <w:rsid w:val="00881442"/>
    <w:rsid w:val="008B3815"/>
    <w:rsid w:val="008F5224"/>
    <w:rsid w:val="009163A6"/>
    <w:rsid w:val="009430FC"/>
    <w:rsid w:val="009518FB"/>
    <w:rsid w:val="0096361A"/>
    <w:rsid w:val="009E5B15"/>
    <w:rsid w:val="00A04B48"/>
    <w:rsid w:val="00A60C79"/>
    <w:rsid w:val="00A643BE"/>
    <w:rsid w:val="00AB4803"/>
    <w:rsid w:val="00AD4572"/>
    <w:rsid w:val="00AF3594"/>
    <w:rsid w:val="00B144BB"/>
    <w:rsid w:val="00B24284"/>
    <w:rsid w:val="00B3537F"/>
    <w:rsid w:val="00B5290E"/>
    <w:rsid w:val="00B66F46"/>
    <w:rsid w:val="00B76283"/>
    <w:rsid w:val="00B84AFF"/>
    <w:rsid w:val="00BB1EDB"/>
    <w:rsid w:val="00BF0BBC"/>
    <w:rsid w:val="00C25F43"/>
    <w:rsid w:val="00C27C82"/>
    <w:rsid w:val="00C6210B"/>
    <w:rsid w:val="00C72CA4"/>
    <w:rsid w:val="00C74609"/>
    <w:rsid w:val="00CB6A01"/>
    <w:rsid w:val="00CD711B"/>
    <w:rsid w:val="00CE43FA"/>
    <w:rsid w:val="00CF04FD"/>
    <w:rsid w:val="00CF58FC"/>
    <w:rsid w:val="00D3328B"/>
    <w:rsid w:val="00D94213"/>
    <w:rsid w:val="00DC25DD"/>
    <w:rsid w:val="00DC38A3"/>
    <w:rsid w:val="00DD4ACE"/>
    <w:rsid w:val="00E16A1E"/>
    <w:rsid w:val="00E313C7"/>
    <w:rsid w:val="00E37DB9"/>
    <w:rsid w:val="00E41C83"/>
    <w:rsid w:val="00E46698"/>
    <w:rsid w:val="00E707C8"/>
    <w:rsid w:val="00EB34AB"/>
    <w:rsid w:val="00ED081A"/>
    <w:rsid w:val="00ED3C41"/>
    <w:rsid w:val="00EE6613"/>
    <w:rsid w:val="00EE744D"/>
    <w:rsid w:val="00F22219"/>
    <w:rsid w:val="00F35705"/>
    <w:rsid w:val="00F41C40"/>
    <w:rsid w:val="00F43D3B"/>
    <w:rsid w:val="00F55B9C"/>
    <w:rsid w:val="00F55CD1"/>
    <w:rsid w:val="00F62FD3"/>
    <w:rsid w:val="00F82B3A"/>
    <w:rsid w:val="00FA1754"/>
    <w:rsid w:val="00FD3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F898278"/>
  <w15:docId w15:val="{BB2CAFF7-8D71-40DC-AB2D-693D8B6AA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nl-BE" w:eastAsia="nl-B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Pr>
      <w:sz w:val="24"/>
      <w:szCs w:val="24"/>
      <w:lang w:eastAsia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FD3D1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759E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D3D1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759E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Kop-envoettekst">
    <w:name w:val="Kop- en voettekst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customStyle="1" w:styleId="Hoofdtekst">
    <w:name w:val="Hoofdtekst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:lang w:val="nl-NL"/>
    </w:rPr>
  </w:style>
  <w:style w:type="numbering" w:customStyle="1" w:styleId="List0">
    <w:name w:val="List 0"/>
    <w:basedOn w:val="Gemporteerdestijl1"/>
    <w:pPr>
      <w:numPr>
        <w:numId w:val="1"/>
      </w:numPr>
    </w:pPr>
  </w:style>
  <w:style w:type="numbering" w:customStyle="1" w:styleId="Gemporteerdestijl1">
    <w:name w:val="Geïmporteerde stijl 1"/>
  </w:style>
  <w:style w:type="numbering" w:customStyle="1" w:styleId="List1">
    <w:name w:val="List 1"/>
    <w:basedOn w:val="Gemporteerdestijl2"/>
    <w:pPr>
      <w:numPr>
        <w:numId w:val="2"/>
      </w:numPr>
    </w:pPr>
  </w:style>
  <w:style w:type="numbering" w:customStyle="1" w:styleId="Gemporteerdestijl2">
    <w:name w:val="Geïmporteerde stijl 2"/>
  </w:style>
  <w:style w:type="numbering" w:customStyle="1" w:styleId="Lijst21">
    <w:name w:val="Lijst 21"/>
    <w:basedOn w:val="Gemporteerdestijl3"/>
    <w:pPr>
      <w:numPr>
        <w:numId w:val="3"/>
      </w:numPr>
    </w:pPr>
  </w:style>
  <w:style w:type="numbering" w:customStyle="1" w:styleId="Gemporteerdestijl3">
    <w:name w:val="Geïmporteerde stijl 3"/>
  </w:style>
  <w:style w:type="numbering" w:customStyle="1" w:styleId="Lijst31">
    <w:name w:val="Lijst 31"/>
    <w:basedOn w:val="Gemporteerdestijl4"/>
    <w:pPr>
      <w:numPr>
        <w:numId w:val="4"/>
      </w:numPr>
    </w:pPr>
  </w:style>
  <w:style w:type="numbering" w:customStyle="1" w:styleId="Gemporteerdestijl4">
    <w:name w:val="Geïmporteerde stijl 4"/>
  </w:style>
  <w:style w:type="numbering" w:customStyle="1" w:styleId="Lijst41">
    <w:name w:val="Lijst 41"/>
    <w:basedOn w:val="Gemporteerdestijl5"/>
    <w:pPr>
      <w:numPr>
        <w:numId w:val="5"/>
      </w:numPr>
    </w:pPr>
  </w:style>
  <w:style w:type="numbering" w:customStyle="1" w:styleId="Gemporteerdestijl5">
    <w:name w:val="Geïmporteerde stijl 5"/>
  </w:style>
  <w:style w:type="numbering" w:customStyle="1" w:styleId="Lijst51">
    <w:name w:val="Lijst 51"/>
    <w:basedOn w:val="Gemporteerdestijl6"/>
    <w:pPr>
      <w:numPr>
        <w:numId w:val="6"/>
      </w:numPr>
    </w:pPr>
  </w:style>
  <w:style w:type="numbering" w:customStyle="1" w:styleId="Gemporteerdestijl6">
    <w:name w:val="Geïmporteerde stijl 6"/>
  </w:style>
  <w:style w:type="numbering" w:customStyle="1" w:styleId="List6">
    <w:name w:val="List 6"/>
    <w:basedOn w:val="Gemporteerdestijl7"/>
    <w:pPr>
      <w:numPr>
        <w:numId w:val="7"/>
      </w:numPr>
    </w:pPr>
  </w:style>
  <w:style w:type="numbering" w:customStyle="1" w:styleId="Gemporteerdestijl7">
    <w:name w:val="Geïmporteerde stijl 7"/>
  </w:style>
  <w:style w:type="numbering" w:customStyle="1" w:styleId="List7">
    <w:name w:val="List 7"/>
    <w:basedOn w:val="Gemporteerdestijl8"/>
    <w:pPr>
      <w:numPr>
        <w:numId w:val="8"/>
      </w:numPr>
    </w:pPr>
  </w:style>
  <w:style w:type="numbering" w:customStyle="1" w:styleId="Gemporteerdestijl8">
    <w:name w:val="Geïmporteerde stijl 8"/>
  </w:style>
  <w:style w:type="numbering" w:customStyle="1" w:styleId="List8">
    <w:name w:val="List 8"/>
    <w:basedOn w:val="Gemporteerdestijl9"/>
    <w:pPr>
      <w:numPr>
        <w:numId w:val="9"/>
      </w:numPr>
    </w:pPr>
  </w:style>
  <w:style w:type="numbering" w:customStyle="1" w:styleId="Gemporteerdestijl9">
    <w:name w:val="Geïmporteerde stijl 9"/>
  </w:style>
  <w:style w:type="numbering" w:customStyle="1" w:styleId="List9">
    <w:name w:val="List 9"/>
    <w:basedOn w:val="Gemporteerdestijl10"/>
    <w:pPr>
      <w:numPr>
        <w:numId w:val="10"/>
      </w:numPr>
    </w:pPr>
  </w:style>
  <w:style w:type="numbering" w:customStyle="1" w:styleId="Gemporteerdestijl10">
    <w:name w:val="Geïmporteerde stijl 10"/>
  </w:style>
  <w:style w:type="numbering" w:customStyle="1" w:styleId="List10">
    <w:name w:val="List 10"/>
    <w:basedOn w:val="Gemporteerdestijl11"/>
    <w:pPr>
      <w:numPr>
        <w:numId w:val="11"/>
      </w:numPr>
    </w:pPr>
  </w:style>
  <w:style w:type="numbering" w:customStyle="1" w:styleId="Gemporteerdestijl11">
    <w:name w:val="Geïmporteerde stijl 11"/>
  </w:style>
  <w:style w:type="numbering" w:customStyle="1" w:styleId="List11">
    <w:name w:val="List 11"/>
    <w:basedOn w:val="Gemporteerdestijl12"/>
    <w:pPr>
      <w:numPr>
        <w:numId w:val="12"/>
      </w:numPr>
    </w:pPr>
  </w:style>
  <w:style w:type="numbering" w:customStyle="1" w:styleId="Gemporteerdestijl12">
    <w:name w:val="Geïmporteerde stijl 12"/>
  </w:style>
  <w:style w:type="numbering" w:customStyle="1" w:styleId="List12">
    <w:name w:val="List 12"/>
    <w:basedOn w:val="Gemporteerdestijl13"/>
    <w:pPr>
      <w:numPr>
        <w:numId w:val="13"/>
      </w:numPr>
    </w:pPr>
  </w:style>
  <w:style w:type="numbering" w:customStyle="1" w:styleId="Gemporteerdestijl13">
    <w:name w:val="Geïmporteerde stijl 13"/>
  </w:style>
  <w:style w:type="numbering" w:customStyle="1" w:styleId="List13">
    <w:name w:val="List 13"/>
    <w:basedOn w:val="Gemporteerdestijl14"/>
    <w:pPr>
      <w:numPr>
        <w:numId w:val="14"/>
      </w:numPr>
    </w:pPr>
  </w:style>
  <w:style w:type="numbering" w:customStyle="1" w:styleId="Gemporteerdestijl14">
    <w:name w:val="Geïmporteerde stijl 14"/>
  </w:style>
  <w:style w:type="numbering" w:customStyle="1" w:styleId="List14">
    <w:name w:val="List 14"/>
    <w:basedOn w:val="Gemporteerdestijl15"/>
    <w:pPr>
      <w:numPr>
        <w:numId w:val="15"/>
      </w:numPr>
    </w:pPr>
  </w:style>
  <w:style w:type="numbering" w:customStyle="1" w:styleId="Gemporteerdestijl15">
    <w:name w:val="Geïmporteerde stijl 15"/>
  </w:style>
  <w:style w:type="numbering" w:customStyle="1" w:styleId="List15">
    <w:name w:val="List 15"/>
    <w:basedOn w:val="Gemporteerdestijl16"/>
    <w:pPr>
      <w:numPr>
        <w:numId w:val="16"/>
      </w:numPr>
    </w:pPr>
  </w:style>
  <w:style w:type="numbering" w:customStyle="1" w:styleId="Gemporteerdestijl16">
    <w:name w:val="Geïmporteerde stijl 16"/>
  </w:style>
  <w:style w:type="numbering" w:customStyle="1" w:styleId="List16">
    <w:name w:val="List 16"/>
    <w:basedOn w:val="Gemporteerdestijl17"/>
    <w:pPr>
      <w:numPr>
        <w:numId w:val="17"/>
      </w:numPr>
    </w:pPr>
  </w:style>
  <w:style w:type="numbering" w:customStyle="1" w:styleId="Gemporteerdestijl17">
    <w:name w:val="Geïmporteerde stijl 17"/>
  </w:style>
  <w:style w:type="numbering" w:customStyle="1" w:styleId="List17">
    <w:name w:val="List 17"/>
    <w:basedOn w:val="Gemporteerdestijl18"/>
    <w:pPr>
      <w:numPr>
        <w:numId w:val="18"/>
      </w:numPr>
    </w:pPr>
  </w:style>
  <w:style w:type="numbering" w:customStyle="1" w:styleId="Gemporteerdestijl18">
    <w:name w:val="Geïmporteerde stijl 18"/>
  </w:style>
  <w:style w:type="numbering" w:customStyle="1" w:styleId="List18">
    <w:name w:val="List 18"/>
    <w:basedOn w:val="Gemporteerdestijl19"/>
    <w:pPr>
      <w:numPr>
        <w:numId w:val="19"/>
      </w:numPr>
    </w:pPr>
  </w:style>
  <w:style w:type="numbering" w:customStyle="1" w:styleId="Gemporteerdestijl19">
    <w:name w:val="Geïmporteerde stijl 19"/>
  </w:style>
  <w:style w:type="numbering" w:customStyle="1" w:styleId="List19">
    <w:name w:val="List 19"/>
    <w:basedOn w:val="Gemporteerdestijl20"/>
    <w:pPr>
      <w:numPr>
        <w:numId w:val="20"/>
      </w:numPr>
    </w:pPr>
  </w:style>
  <w:style w:type="numbering" w:customStyle="1" w:styleId="Gemporteerdestijl20">
    <w:name w:val="Geïmporteerde stijl 20"/>
  </w:style>
  <w:style w:type="numbering" w:customStyle="1" w:styleId="List20">
    <w:name w:val="List 20"/>
    <w:basedOn w:val="Gemporteerdestijl21"/>
    <w:pPr>
      <w:numPr>
        <w:numId w:val="21"/>
      </w:numPr>
    </w:pPr>
  </w:style>
  <w:style w:type="numbering" w:customStyle="1" w:styleId="Gemporteerdestijl21">
    <w:name w:val="Geïmporteerde stijl 21"/>
  </w:style>
  <w:style w:type="numbering" w:customStyle="1" w:styleId="List21">
    <w:name w:val="List 21"/>
    <w:basedOn w:val="Gemporteerdestijl22"/>
    <w:pPr>
      <w:numPr>
        <w:numId w:val="22"/>
      </w:numPr>
    </w:pPr>
  </w:style>
  <w:style w:type="numbering" w:customStyle="1" w:styleId="Gemporteerdestijl22">
    <w:name w:val="Geïmporteerde stijl 22"/>
  </w:style>
  <w:style w:type="numbering" w:customStyle="1" w:styleId="List22">
    <w:name w:val="List 22"/>
    <w:basedOn w:val="Gemporteerdestijl23"/>
    <w:pPr>
      <w:numPr>
        <w:numId w:val="23"/>
      </w:numPr>
    </w:pPr>
  </w:style>
  <w:style w:type="numbering" w:customStyle="1" w:styleId="Gemporteerdestijl23">
    <w:name w:val="Geïmporteerde stijl 23"/>
  </w:style>
  <w:style w:type="character" w:customStyle="1" w:styleId="Kop1Char">
    <w:name w:val="Kop 1 Char"/>
    <w:basedOn w:val="Standaardalinea-lettertype"/>
    <w:link w:val="Kop1"/>
    <w:uiPriority w:val="9"/>
    <w:rsid w:val="00FD3D17"/>
    <w:rPr>
      <w:rFonts w:asciiTheme="majorHAnsi" w:eastAsiaTheme="majorEastAsia" w:hAnsiTheme="majorHAnsi" w:cstheme="majorBidi"/>
      <w:color w:val="2F759E" w:themeColor="accent1" w:themeShade="BF"/>
      <w:sz w:val="32"/>
      <w:szCs w:val="32"/>
      <w:lang w:val="en-US" w:eastAsia="en-US"/>
    </w:rPr>
  </w:style>
  <w:style w:type="character" w:customStyle="1" w:styleId="Kop2Char">
    <w:name w:val="Kop 2 Char"/>
    <w:basedOn w:val="Standaardalinea-lettertype"/>
    <w:link w:val="Kop2"/>
    <w:uiPriority w:val="9"/>
    <w:rsid w:val="00FD3D17"/>
    <w:rPr>
      <w:rFonts w:asciiTheme="majorHAnsi" w:eastAsiaTheme="majorEastAsia" w:hAnsiTheme="majorHAnsi" w:cstheme="majorBidi"/>
      <w:color w:val="2F759E" w:themeColor="accent1" w:themeShade="BF"/>
      <w:sz w:val="26"/>
      <w:szCs w:val="26"/>
      <w:lang w:val="en-US" w:eastAsia="en-US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57EE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857EEB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57EEB"/>
    <w:rPr>
      <w:lang w:val="en-US"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57EE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57EEB"/>
    <w:rPr>
      <w:b/>
      <w:bCs/>
      <w:lang w:val="en-US" w:eastAsia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57EE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57EEB"/>
    <w:rPr>
      <w:rFonts w:ascii="Tahoma" w:hAnsi="Tahoma" w:cs="Tahoma"/>
      <w:sz w:val="16"/>
      <w:szCs w:val="16"/>
      <w:lang w:val="en-US" w:eastAsia="en-US"/>
    </w:rPr>
  </w:style>
  <w:style w:type="paragraph" w:styleId="Revisie">
    <w:name w:val="Revision"/>
    <w:hidden/>
    <w:uiPriority w:val="99"/>
    <w:semiHidden/>
    <w:rsid w:val="00AB480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eastAsia="en-US"/>
    </w:rPr>
  </w:style>
  <w:style w:type="paragraph" w:styleId="Koptekst">
    <w:name w:val="header"/>
    <w:basedOn w:val="Standaard"/>
    <w:link w:val="KoptekstChar"/>
    <w:uiPriority w:val="99"/>
    <w:unhideWhenUsed/>
    <w:rsid w:val="008F5224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8F5224"/>
    <w:rPr>
      <w:sz w:val="24"/>
      <w:szCs w:val="24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rsid w:val="008F522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8F5224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664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1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12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895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282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961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microsoft.com/office/2011/relationships/people" Target="peop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49580" rtl="0" fontAlgn="auto" latinLnBrk="1" hangingPunct="0">
          <a:lnSpc>
            <a:spcPct val="107916"/>
          </a:lnSpc>
          <a:spcBef>
            <a:spcPts val="80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1011F4-41E8-4AEB-9902-76E2F54668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1808</Words>
  <Characters>9946</Characters>
  <Application>Microsoft Office Word</Application>
  <DocSecurity>0</DocSecurity>
  <Lines>82</Lines>
  <Paragraphs>23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Leen Magherman</dc:creator>
  <cp:lastModifiedBy>Fatiha Laalam</cp:lastModifiedBy>
  <cp:revision>2</cp:revision>
  <cp:lastPrinted>2018-05-20T08:34:00Z</cp:lastPrinted>
  <dcterms:created xsi:type="dcterms:W3CDTF">2026-08-10T22:23:00Z</dcterms:created>
  <dcterms:modified xsi:type="dcterms:W3CDTF">2026-08-10T22:23:00Z</dcterms:modified>
</cp:coreProperties>
</file>